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4.xml" ContentType="application/vnd.openxmlformats-officedocument.wordprocessingml.footer+xml"/>
  <Override PartName="/word/header32.xml" ContentType="application/vnd.openxmlformats-officedocument.wordprocessingml.header+xml"/>
  <Override PartName="/word/footer5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B9" w:rsidRDefault="003160B9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B9" w:rsidRDefault="003160B9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012A" w:rsidRDefault="005F012A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B0C" w:rsidRDefault="00B90B0C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B0C" w:rsidRDefault="00B90B0C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0B9" w:rsidRDefault="003160B9" w:rsidP="00A90820">
      <w:pPr>
        <w:tabs>
          <w:tab w:val="left" w:pos="0"/>
        </w:tabs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B0C" w:rsidRDefault="00B90B0C" w:rsidP="00922A2E">
      <w:pPr>
        <w:tabs>
          <w:tab w:val="left" w:pos="0"/>
        </w:tabs>
        <w:spacing w:after="0" w:line="240" w:lineRule="auto"/>
        <w:ind w:right="56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0820" w:rsidRPr="0062700C" w:rsidRDefault="00A90820" w:rsidP="00922A2E">
      <w:pPr>
        <w:tabs>
          <w:tab w:val="left" w:pos="0"/>
          <w:tab w:val="left" w:pos="4111"/>
        </w:tabs>
        <w:spacing w:after="0" w:line="240" w:lineRule="auto"/>
        <w:ind w:right="55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00C">
        <w:rPr>
          <w:rFonts w:ascii="Times New Roman" w:hAnsi="Times New Roman" w:cs="Times New Roman"/>
          <w:b/>
          <w:sz w:val="28"/>
          <w:szCs w:val="28"/>
        </w:rPr>
        <w:t>О</w:t>
      </w:r>
      <w:r w:rsidR="0034384D">
        <w:rPr>
          <w:rFonts w:ascii="Times New Roman" w:hAnsi="Times New Roman" w:cs="Times New Roman"/>
          <w:b/>
          <w:sz w:val="28"/>
          <w:szCs w:val="28"/>
        </w:rPr>
        <w:t xml:space="preserve"> внесении изменений и дополнений</w:t>
      </w:r>
      <w:r w:rsidRPr="0062700C">
        <w:rPr>
          <w:rFonts w:ascii="Times New Roman" w:hAnsi="Times New Roman" w:cs="Times New Roman"/>
          <w:b/>
          <w:sz w:val="28"/>
          <w:szCs w:val="28"/>
        </w:rPr>
        <w:t xml:space="preserve"> в приказ Министра финансов Республики Казахстан от </w:t>
      </w:r>
      <w:r w:rsidR="00CC1B05" w:rsidRPr="0062700C">
        <w:rPr>
          <w:rFonts w:ascii="Times New Roman" w:hAnsi="Times New Roman" w:cs="Times New Roman"/>
          <w:b/>
          <w:sz w:val="28"/>
          <w:szCs w:val="28"/>
        </w:rPr>
        <w:t>4</w:t>
      </w:r>
      <w:r w:rsidRPr="006270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B05" w:rsidRPr="0062700C">
        <w:rPr>
          <w:rFonts w:ascii="Times New Roman" w:hAnsi="Times New Roman" w:cs="Times New Roman"/>
          <w:b/>
          <w:sz w:val="28"/>
          <w:szCs w:val="28"/>
        </w:rPr>
        <w:t>июня</w:t>
      </w:r>
      <w:r w:rsidRPr="0062700C">
        <w:rPr>
          <w:rFonts w:ascii="Times New Roman" w:hAnsi="Times New Roman" w:cs="Times New Roman"/>
          <w:b/>
          <w:sz w:val="28"/>
          <w:szCs w:val="28"/>
        </w:rPr>
        <w:t xml:space="preserve"> 2015 года № </w:t>
      </w:r>
      <w:r w:rsidR="00CC1B05" w:rsidRPr="0062700C">
        <w:rPr>
          <w:rFonts w:ascii="Times New Roman" w:hAnsi="Times New Roman" w:cs="Times New Roman"/>
          <w:b/>
          <w:sz w:val="28"/>
          <w:szCs w:val="28"/>
        </w:rPr>
        <w:t>348</w:t>
      </w:r>
      <w:r w:rsidRPr="0062700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5145F" w:rsidRPr="0062700C">
        <w:rPr>
          <w:rFonts w:ascii="Times New Roman" w:hAnsi="Times New Roman" w:cs="Times New Roman"/>
          <w:b/>
          <w:sz w:val="28"/>
          <w:szCs w:val="28"/>
        </w:rPr>
        <w:t>Об утверждении регламентов государственных услуг, оказываемых органами государственных доходов Республики Казахстан</w:t>
      </w:r>
      <w:r w:rsidRPr="0062700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A90820" w:rsidRPr="00B35B7D" w:rsidRDefault="00A90820" w:rsidP="00574805">
      <w:pPr>
        <w:tabs>
          <w:tab w:val="left" w:pos="709"/>
        </w:tabs>
        <w:spacing w:after="0" w:line="240" w:lineRule="auto"/>
        <w:ind w:right="4534"/>
        <w:jc w:val="both"/>
        <w:rPr>
          <w:rFonts w:ascii="Times New Roman" w:hAnsi="Times New Roman" w:cs="Times New Roman"/>
          <w:sz w:val="28"/>
          <w:szCs w:val="28"/>
        </w:rPr>
      </w:pPr>
    </w:p>
    <w:p w:rsidR="00A90820" w:rsidRPr="00B35B7D" w:rsidRDefault="00A90820" w:rsidP="00A90820">
      <w:pPr>
        <w:tabs>
          <w:tab w:val="left" w:pos="709"/>
        </w:tabs>
        <w:spacing w:after="0" w:line="240" w:lineRule="auto"/>
        <w:ind w:right="5245"/>
        <w:jc w:val="both"/>
        <w:rPr>
          <w:rFonts w:ascii="Times New Roman" w:hAnsi="Times New Roman" w:cs="Times New Roman"/>
          <w:sz w:val="28"/>
          <w:szCs w:val="28"/>
        </w:rPr>
      </w:pPr>
    </w:p>
    <w:p w:rsidR="00A90820" w:rsidRPr="00B35B7D" w:rsidRDefault="00A90820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b/>
          <w:sz w:val="28"/>
          <w:szCs w:val="28"/>
        </w:rPr>
        <w:t>ПРИКАЗЫВАЮ</w:t>
      </w:r>
      <w:r w:rsidRPr="00B35B7D">
        <w:rPr>
          <w:rFonts w:ascii="Times New Roman" w:hAnsi="Times New Roman" w:cs="Times New Roman"/>
          <w:sz w:val="28"/>
          <w:szCs w:val="28"/>
        </w:rPr>
        <w:t>:</w:t>
      </w:r>
      <w:r w:rsidR="0089562B"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ABA" w:rsidRPr="00352BA4" w:rsidRDefault="00A90820" w:rsidP="00CB35B6">
      <w:pPr>
        <w:pStyle w:val="a3"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BA4">
        <w:rPr>
          <w:rFonts w:ascii="Times New Roman" w:hAnsi="Times New Roman" w:cs="Times New Roman"/>
          <w:sz w:val="28"/>
          <w:szCs w:val="28"/>
        </w:rPr>
        <w:t>Внести в приказ Министра ф</w:t>
      </w:r>
      <w:r w:rsidR="00590278" w:rsidRPr="00352BA4">
        <w:rPr>
          <w:rFonts w:ascii="Times New Roman" w:hAnsi="Times New Roman" w:cs="Times New Roman"/>
          <w:sz w:val="28"/>
          <w:szCs w:val="28"/>
        </w:rPr>
        <w:t>инансов Республики Казахстан от</w:t>
      </w:r>
      <w:r w:rsidRPr="00352BA4">
        <w:rPr>
          <w:rFonts w:ascii="Times New Roman" w:hAnsi="Times New Roman" w:cs="Times New Roman"/>
          <w:sz w:val="28"/>
          <w:szCs w:val="28"/>
        </w:rPr>
        <w:t xml:space="preserve"> </w:t>
      </w:r>
      <w:r w:rsidR="00CC1B05" w:rsidRPr="00352BA4">
        <w:rPr>
          <w:rFonts w:ascii="Times New Roman" w:hAnsi="Times New Roman" w:cs="Times New Roman"/>
          <w:sz w:val="28"/>
          <w:szCs w:val="28"/>
        </w:rPr>
        <w:t>4</w:t>
      </w:r>
      <w:r w:rsidRPr="00352BA4">
        <w:rPr>
          <w:rFonts w:ascii="Times New Roman" w:hAnsi="Times New Roman" w:cs="Times New Roman"/>
          <w:sz w:val="28"/>
          <w:szCs w:val="28"/>
        </w:rPr>
        <w:t xml:space="preserve"> </w:t>
      </w:r>
      <w:r w:rsidR="00CC1B05" w:rsidRPr="00352BA4">
        <w:rPr>
          <w:rFonts w:ascii="Times New Roman" w:hAnsi="Times New Roman" w:cs="Times New Roman"/>
          <w:sz w:val="28"/>
          <w:szCs w:val="28"/>
        </w:rPr>
        <w:t>июня</w:t>
      </w:r>
      <w:r w:rsidRPr="00352BA4">
        <w:rPr>
          <w:rFonts w:ascii="Times New Roman" w:hAnsi="Times New Roman" w:cs="Times New Roman"/>
          <w:sz w:val="28"/>
          <w:szCs w:val="28"/>
        </w:rPr>
        <w:t xml:space="preserve"> 2015 года № </w:t>
      </w:r>
      <w:r w:rsidR="00CC1B05" w:rsidRPr="00352BA4">
        <w:rPr>
          <w:rFonts w:ascii="Times New Roman" w:hAnsi="Times New Roman" w:cs="Times New Roman"/>
          <w:sz w:val="28"/>
          <w:szCs w:val="28"/>
        </w:rPr>
        <w:t>348</w:t>
      </w:r>
      <w:r w:rsidRPr="00352BA4">
        <w:rPr>
          <w:rFonts w:ascii="Times New Roman" w:hAnsi="Times New Roman" w:cs="Times New Roman"/>
          <w:sz w:val="28"/>
          <w:szCs w:val="28"/>
        </w:rPr>
        <w:t xml:space="preserve"> «</w:t>
      </w:r>
      <w:r w:rsidR="0035145F" w:rsidRPr="00352BA4">
        <w:rPr>
          <w:rFonts w:ascii="Times New Roman" w:hAnsi="Times New Roman" w:cs="Times New Roman"/>
          <w:sz w:val="28"/>
          <w:szCs w:val="28"/>
        </w:rPr>
        <w:t>Об утверждении регламентов государственных услуг, оказываемых органами государственных доходов Республики Казахстан</w:t>
      </w:r>
      <w:r w:rsidRPr="00352BA4">
        <w:rPr>
          <w:rFonts w:ascii="Times New Roman" w:hAnsi="Times New Roman" w:cs="Times New Roman"/>
          <w:sz w:val="28"/>
          <w:szCs w:val="28"/>
        </w:rPr>
        <w:t xml:space="preserve">» </w:t>
      </w:r>
      <w:r w:rsidR="0034384D" w:rsidRPr="00352BA4">
        <w:rPr>
          <w:rFonts w:ascii="Times New Roman" w:hAnsi="Times New Roman" w:cs="Times New Roman"/>
          <w:sz w:val="28"/>
          <w:szCs w:val="28"/>
        </w:rPr>
        <w:t>(зарегистрирован</w:t>
      </w:r>
      <w:r w:rsidRPr="00352BA4">
        <w:rPr>
          <w:rFonts w:ascii="Times New Roman" w:hAnsi="Times New Roman" w:cs="Times New Roman"/>
          <w:sz w:val="28"/>
          <w:szCs w:val="28"/>
        </w:rPr>
        <w:t xml:space="preserve"> в Реестре государственной регистрации нормативных правовых актов </w:t>
      </w:r>
      <w:r w:rsidR="00334515" w:rsidRPr="00352BA4">
        <w:rPr>
          <w:rFonts w:ascii="Times New Roman" w:hAnsi="Times New Roman" w:cs="Times New Roman"/>
          <w:sz w:val="28"/>
          <w:szCs w:val="28"/>
        </w:rPr>
        <w:t>под</w:t>
      </w:r>
      <w:r w:rsidRPr="00352BA4">
        <w:rPr>
          <w:rFonts w:ascii="Times New Roman" w:hAnsi="Times New Roman" w:cs="Times New Roman"/>
          <w:sz w:val="28"/>
          <w:szCs w:val="28"/>
        </w:rPr>
        <w:t xml:space="preserve"> № 11</w:t>
      </w:r>
      <w:r w:rsidR="00595DE3" w:rsidRPr="00352BA4">
        <w:rPr>
          <w:rFonts w:ascii="Times New Roman" w:hAnsi="Times New Roman" w:cs="Times New Roman"/>
          <w:sz w:val="28"/>
          <w:szCs w:val="28"/>
        </w:rPr>
        <w:t>696</w:t>
      </w:r>
      <w:r w:rsidR="0034384D" w:rsidRPr="00352BA4">
        <w:rPr>
          <w:rFonts w:ascii="Times New Roman" w:hAnsi="Times New Roman" w:cs="Times New Roman"/>
          <w:sz w:val="28"/>
          <w:szCs w:val="28"/>
        </w:rPr>
        <w:t>, опубликован</w:t>
      </w:r>
      <w:r w:rsidR="006E4E67" w:rsidRPr="00352BA4">
        <w:rPr>
          <w:rFonts w:ascii="Times New Roman" w:hAnsi="Times New Roman" w:cs="Times New Roman"/>
          <w:sz w:val="28"/>
          <w:szCs w:val="28"/>
        </w:rPr>
        <w:t xml:space="preserve"> </w:t>
      </w:r>
      <w:r w:rsidR="0089562B" w:rsidRPr="00352BA4">
        <w:rPr>
          <w:rFonts w:ascii="Times New Roman" w:hAnsi="Times New Roman" w:cs="Times New Roman"/>
          <w:sz w:val="28"/>
          <w:szCs w:val="28"/>
        </w:rPr>
        <w:t xml:space="preserve">в информационно-правовой системе </w:t>
      </w:r>
      <w:r w:rsidR="00334515" w:rsidRPr="00352BA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9562B" w:rsidRPr="00352BA4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="00334515" w:rsidRPr="00352BA4">
        <w:rPr>
          <w:rFonts w:ascii="Times New Roman" w:hAnsi="Times New Roman" w:cs="Times New Roman"/>
          <w:sz w:val="28"/>
          <w:szCs w:val="28"/>
        </w:rPr>
        <w:t>»</w:t>
      </w:r>
      <w:r w:rsidR="0089562B" w:rsidRPr="00352BA4">
        <w:rPr>
          <w:rFonts w:ascii="Times New Roman" w:hAnsi="Times New Roman" w:cs="Times New Roman"/>
          <w:sz w:val="28"/>
          <w:szCs w:val="28"/>
        </w:rPr>
        <w:t xml:space="preserve"> </w:t>
      </w:r>
      <w:r w:rsidR="0034384D" w:rsidRPr="00352BA4">
        <w:rPr>
          <w:rFonts w:ascii="Times New Roman" w:hAnsi="Times New Roman" w:cs="Times New Roman"/>
          <w:sz w:val="28"/>
          <w:szCs w:val="28"/>
        </w:rPr>
        <w:t>17</w:t>
      </w:r>
      <w:r w:rsidR="00595DE3" w:rsidRPr="00352BA4">
        <w:rPr>
          <w:rFonts w:ascii="Times New Roman" w:hAnsi="Times New Roman" w:cs="Times New Roman"/>
          <w:sz w:val="28"/>
          <w:szCs w:val="28"/>
        </w:rPr>
        <w:t xml:space="preserve"> </w:t>
      </w:r>
      <w:r w:rsidR="0034384D" w:rsidRPr="00352BA4">
        <w:rPr>
          <w:rFonts w:ascii="Times New Roman" w:hAnsi="Times New Roman" w:cs="Times New Roman"/>
          <w:sz w:val="28"/>
          <w:szCs w:val="28"/>
        </w:rPr>
        <w:t>августа</w:t>
      </w:r>
      <w:r w:rsidR="0089562B" w:rsidRPr="00352BA4">
        <w:rPr>
          <w:rFonts w:ascii="Times New Roman" w:hAnsi="Times New Roman" w:cs="Times New Roman"/>
          <w:sz w:val="28"/>
          <w:szCs w:val="28"/>
        </w:rPr>
        <w:t xml:space="preserve"> 2015 года</w:t>
      </w:r>
      <w:r w:rsidRPr="00352BA4">
        <w:rPr>
          <w:rFonts w:ascii="Times New Roman" w:hAnsi="Times New Roman" w:cs="Times New Roman"/>
          <w:sz w:val="28"/>
          <w:szCs w:val="28"/>
        </w:rPr>
        <w:t>) следующие изменения и дополнени</w:t>
      </w:r>
      <w:r w:rsidR="0034384D" w:rsidRPr="00352BA4">
        <w:rPr>
          <w:rFonts w:ascii="Times New Roman" w:hAnsi="Times New Roman" w:cs="Times New Roman"/>
          <w:sz w:val="28"/>
          <w:szCs w:val="28"/>
        </w:rPr>
        <w:t>я</w:t>
      </w:r>
      <w:r w:rsidRPr="00352BA4">
        <w:rPr>
          <w:rFonts w:ascii="Times New Roman" w:hAnsi="Times New Roman" w:cs="Times New Roman"/>
          <w:sz w:val="28"/>
          <w:szCs w:val="28"/>
        </w:rPr>
        <w:t>:</w:t>
      </w:r>
    </w:p>
    <w:p w:rsidR="00595DE3" w:rsidRDefault="00595DE3" w:rsidP="00165D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1:</w:t>
      </w:r>
    </w:p>
    <w:p w:rsidR="00595DE3" w:rsidRPr="00CC1B05" w:rsidRDefault="00595DE3" w:rsidP="00165D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подпункт 9) исключить;</w:t>
      </w:r>
    </w:p>
    <w:p w:rsidR="00A808AC" w:rsidRPr="00B35B7D" w:rsidRDefault="00A808AC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>дополнить подпунктом 53) следующего содержания:</w:t>
      </w:r>
    </w:p>
    <w:p w:rsidR="00A808AC" w:rsidRPr="00B35B7D" w:rsidRDefault="00A808AC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«53) </w:t>
      </w:r>
      <w:r w:rsidR="0035145F">
        <w:rPr>
          <w:rFonts w:ascii="Times New Roman" w:hAnsi="Times New Roman" w:cs="Times New Roman"/>
          <w:sz w:val="28"/>
          <w:szCs w:val="28"/>
        </w:rPr>
        <w:t>регламент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«Выдача квалификационного аттестата специалиста</w:t>
      </w:r>
      <w:r w:rsidR="00E41AF8">
        <w:rPr>
          <w:rFonts w:ascii="Times New Roman" w:hAnsi="Times New Roman" w:cs="Times New Roman"/>
          <w:sz w:val="28"/>
          <w:szCs w:val="28"/>
        </w:rPr>
        <w:t xml:space="preserve"> по таможенному декларированию»</w:t>
      </w:r>
      <w:r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53 к настоящему приказу</w:t>
      </w:r>
      <w:proofErr w:type="gramStart"/>
      <w:r w:rsidRPr="00B35B7D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522D1C" w:rsidRPr="00B35B7D" w:rsidRDefault="0035145F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«Регистрация налогоплательщиков»</w:t>
      </w:r>
      <w:r w:rsidR="00AC5668" w:rsidRPr="00B35B7D">
        <w:rPr>
          <w:rFonts w:ascii="Times New Roman" w:hAnsi="Times New Roman" w:cs="Times New Roman"/>
          <w:sz w:val="28"/>
          <w:szCs w:val="28"/>
        </w:rPr>
        <w:t>,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утвержденный </w:t>
      </w:r>
      <w:bookmarkStart w:id="0" w:name="_GoBack"/>
      <w:bookmarkEnd w:id="0"/>
      <w:r w:rsidR="00031011" w:rsidRPr="00B35B7D">
        <w:rPr>
          <w:rFonts w:ascii="Times New Roman" w:hAnsi="Times New Roman" w:cs="Times New Roman"/>
          <w:sz w:val="28"/>
          <w:szCs w:val="28"/>
        </w:rPr>
        <w:t>указанным приказом</w:t>
      </w:r>
      <w:r w:rsidR="00AC5668" w:rsidRPr="00B35B7D">
        <w:rPr>
          <w:rFonts w:ascii="Times New Roman" w:hAnsi="Times New Roman" w:cs="Times New Roman"/>
          <w:sz w:val="28"/>
          <w:szCs w:val="28"/>
        </w:rPr>
        <w:t>,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522D1C" w:rsidRPr="00B35B7D">
        <w:rPr>
          <w:rFonts w:ascii="Times New Roman" w:hAnsi="Times New Roman" w:cs="Times New Roman"/>
          <w:sz w:val="28"/>
          <w:szCs w:val="28"/>
        </w:rPr>
        <w:t>изложить в редакции</w:t>
      </w:r>
      <w:r w:rsidR="00590278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приказу</w:t>
      </w:r>
      <w:r w:rsidR="00522D1C" w:rsidRPr="00B35B7D">
        <w:rPr>
          <w:rFonts w:ascii="Times New Roman" w:hAnsi="Times New Roman" w:cs="Times New Roman"/>
          <w:sz w:val="28"/>
          <w:szCs w:val="28"/>
        </w:rPr>
        <w:t>;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D1C" w:rsidRDefault="0035145F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AC5668" w:rsidRPr="00B35B7D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услуги «Регистрационный учет налогоплательщика, осуществляющего отдельные виды деятельности»</w:t>
      </w:r>
      <w:r w:rsidR="00AC5668" w:rsidRPr="00B35B7D">
        <w:rPr>
          <w:rFonts w:ascii="Times New Roman" w:hAnsi="Times New Roman" w:cs="Times New Roman"/>
          <w:sz w:val="28"/>
          <w:szCs w:val="28"/>
        </w:rPr>
        <w:t>,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031011" w:rsidRPr="00B35B7D">
        <w:rPr>
          <w:rFonts w:ascii="Times New Roman" w:hAnsi="Times New Roman" w:cs="Times New Roman"/>
          <w:sz w:val="28"/>
          <w:szCs w:val="28"/>
        </w:rPr>
        <w:lastRenderedPageBreak/>
        <w:t>утвержденный указанным приказом</w:t>
      </w:r>
      <w:r w:rsidR="00AC5668" w:rsidRPr="00B35B7D">
        <w:rPr>
          <w:rFonts w:ascii="Times New Roman" w:hAnsi="Times New Roman" w:cs="Times New Roman"/>
          <w:sz w:val="28"/>
          <w:szCs w:val="28"/>
        </w:rPr>
        <w:t>,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522D1C" w:rsidRPr="00B35B7D">
        <w:rPr>
          <w:rFonts w:ascii="Times New Roman" w:hAnsi="Times New Roman" w:cs="Times New Roman"/>
          <w:sz w:val="28"/>
          <w:szCs w:val="28"/>
        </w:rPr>
        <w:t>изложить в редакции</w:t>
      </w:r>
      <w:r w:rsidR="00590278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приказу</w:t>
      </w:r>
      <w:r w:rsidR="00522D1C" w:rsidRPr="00B35B7D">
        <w:rPr>
          <w:rFonts w:ascii="Times New Roman" w:hAnsi="Times New Roman" w:cs="Times New Roman"/>
          <w:sz w:val="28"/>
          <w:szCs w:val="28"/>
        </w:rPr>
        <w:t>;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E39" w:rsidRDefault="0035145F" w:rsidP="004C6E3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«Регистрационный учет в качестве электронного налогоплательщика»</w:t>
      </w:r>
      <w:r w:rsidR="003723D3" w:rsidRPr="00B35B7D">
        <w:rPr>
          <w:rFonts w:ascii="Times New Roman" w:hAnsi="Times New Roman" w:cs="Times New Roman"/>
          <w:sz w:val="28"/>
          <w:szCs w:val="28"/>
        </w:rPr>
        <w:t>,</w:t>
      </w:r>
      <w:r w:rsidR="00522D1C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031011" w:rsidRPr="00B35B7D">
        <w:rPr>
          <w:rFonts w:ascii="Times New Roman" w:hAnsi="Times New Roman" w:cs="Times New Roman"/>
          <w:sz w:val="28"/>
          <w:szCs w:val="28"/>
        </w:rPr>
        <w:t>утвержденный указанным приказом</w:t>
      </w:r>
      <w:r w:rsidR="003723D3" w:rsidRPr="00B35B7D">
        <w:rPr>
          <w:rFonts w:ascii="Times New Roman" w:hAnsi="Times New Roman" w:cs="Times New Roman"/>
          <w:sz w:val="28"/>
          <w:szCs w:val="28"/>
        </w:rPr>
        <w:t>,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522D1C" w:rsidRPr="00B35B7D">
        <w:rPr>
          <w:rFonts w:ascii="Times New Roman" w:hAnsi="Times New Roman" w:cs="Times New Roman"/>
          <w:sz w:val="28"/>
          <w:szCs w:val="28"/>
        </w:rPr>
        <w:t>изложить в редакции</w:t>
      </w:r>
      <w:r w:rsidR="00590278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3 к настоящему приказу</w:t>
      </w:r>
      <w:r w:rsidR="00522D1C" w:rsidRPr="00B35B7D">
        <w:rPr>
          <w:rFonts w:ascii="Times New Roman" w:hAnsi="Times New Roman" w:cs="Times New Roman"/>
          <w:sz w:val="28"/>
          <w:szCs w:val="28"/>
        </w:rPr>
        <w:t>;</w:t>
      </w:r>
    </w:p>
    <w:p w:rsidR="00BD6F05" w:rsidRDefault="00BD6F05" w:rsidP="004C6E3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DF1">
        <w:rPr>
          <w:rFonts w:ascii="Times New Roman" w:hAnsi="Times New Roman" w:cs="Times New Roman"/>
          <w:sz w:val="28"/>
          <w:szCs w:val="28"/>
        </w:rPr>
        <w:t>в регламенте государственной услуги «Выдача</w:t>
      </w:r>
      <w:r w:rsidRPr="00BD6F05">
        <w:rPr>
          <w:rFonts w:ascii="Times New Roman" w:hAnsi="Times New Roman" w:cs="Times New Roman"/>
          <w:sz w:val="28"/>
          <w:szCs w:val="28"/>
        </w:rPr>
        <w:t xml:space="preserve"> лицензии на производство</w:t>
      </w:r>
      <w:r w:rsidR="004C6E39">
        <w:rPr>
          <w:rFonts w:ascii="Times New Roman" w:hAnsi="Times New Roman" w:cs="Times New Roman"/>
          <w:sz w:val="28"/>
          <w:szCs w:val="28"/>
        </w:rPr>
        <w:t xml:space="preserve"> </w:t>
      </w:r>
      <w:ins w:id="1" w:author="Динара Ботанова" w:date="2015-12-07T16:55:00Z">
        <w:r w:rsidR="00255A1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BD6F05">
        <w:rPr>
          <w:rFonts w:ascii="Times New Roman" w:hAnsi="Times New Roman" w:cs="Times New Roman"/>
          <w:sz w:val="28"/>
          <w:szCs w:val="28"/>
        </w:rPr>
        <w:t>табачных изделий</w:t>
      </w:r>
      <w:r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</w:p>
    <w:p w:rsid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F05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 редакции:</w:t>
      </w:r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04088">
        <w:rPr>
          <w:rFonts w:ascii="Times New Roman" w:hAnsi="Times New Roman" w:cs="Times New Roman"/>
          <w:sz w:val="28"/>
          <w:szCs w:val="28"/>
        </w:rPr>
        <w:t>2)</w:t>
      </w:r>
      <w:r w:rsidRPr="00A04088">
        <w:rPr>
          <w:rFonts w:ascii="Times New Roman" w:hAnsi="Times New Roman" w:cs="Times New Roman"/>
          <w:sz w:val="28"/>
          <w:szCs w:val="28"/>
        </w:rPr>
        <w:tab/>
        <w:t>работник услугодателя, ответственный за оказание государственной услуги:</w:t>
      </w:r>
    </w:p>
    <w:p w:rsid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>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 w:rsidR="00A32CB0" w:rsidRPr="00A04088" w:rsidRDefault="00A32CB0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соответствия представленных документов пункту 9 Стандарта </w:t>
      </w:r>
      <w:r w:rsidRPr="00A32CB0">
        <w:rPr>
          <w:rFonts w:ascii="Times New Roman" w:hAnsi="Times New Roman" w:cs="Times New Roman"/>
          <w:sz w:val="28"/>
          <w:szCs w:val="28"/>
        </w:rPr>
        <w:t>работник услугодателя, ответственный за оказание государственной услуги</w:t>
      </w:r>
      <w:r w:rsidR="00C61D99">
        <w:rPr>
          <w:rFonts w:ascii="Times New Roman" w:hAnsi="Times New Roman" w:cs="Times New Roman"/>
          <w:sz w:val="28"/>
          <w:szCs w:val="28"/>
        </w:rPr>
        <w:t xml:space="preserve">, </w:t>
      </w:r>
      <w:r w:rsidR="00A814E8">
        <w:rPr>
          <w:rFonts w:ascii="Times New Roman" w:hAnsi="Times New Roman" w:cs="Times New Roman"/>
          <w:sz w:val="28"/>
          <w:szCs w:val="28"/>
        </w:rPr>
        <w:t xml:space="preserve">уведомив </w:t>
      </w:r>
      <w:r w:rsidR="00800142">
        <w:rPr>
          <w:rFonts w:ascii="Times New Roman" w:hAnsi="Times New Roman" w:cs="Times New Roman"/>
          <w:sz w:val="28"/>
          <w:szCs w:val="28"/>
        </w:rPr>
        <w:t>Управление по правовой статистике и специальным учетам Комитета по</w:t>
      </w:r>
      <w:r w:rsidR="00800142" w:rsidRPr="00800142">
        <w:rPr>
          <w:rFonts w:ascii="Times New Roman" w:hAnsi="Times New Roman" w:cs="Times New Roman"/>
          <w:sz w:val="28"/>
          <w:szCs w:val="28"/>
        </w:rPr>
        <w:t xml:space="preserve"> правовой статистике и специальным учетам</w:t>
      </w:r>
      <w:r w:rsidR="00D6590D">
        <w:rPr>
          <w:rFonts w:ascii="Times New Roman" w:hAnsi="Times New Roman" w:cs="Times New Roman"/>
          <w:sz w:val="28"/>
          <w:szCs w:val="28"/>
        </w:rPr>
        <w:t xml:space="preserve"> Генеральной прокуратуры Республики Казахстан</w:t>
      </w:r>
      <w:r w:rsidR="00A814E8">
        <w:rPr>
          <w:rFonts w:ascii="Times New Roman" w:hAnsi="Times New Roman" w:cs="Times New Roman"/>
          <w:sz w:val="28"/>
          <w:szCs w:val="28"/>
        </w:rPr>
        <w:t xml:space="preserve">, </w:t>
      </w:r>
      <w:r w:rsidR="00C61D99">
        <w:rPr>
          <w:rFonts w:ascii="Times New Roman" w:hAnsi="Times New Roman" w:cs="Times New Roman"/>
          <w:sz w:val="28"/>
          <w:szCs w:val="28"/>
        </w:rPr>
        <w:t>выезжает на объект услугополучателя</w:t>
      </w:r>
      <w:r w:rsidR="00A814E8">
        <w:rPr>
          <w:rFonts w:ascii="Times New Roman" w:hAnsi="Times New Roman" w:cs="Times New Roman"/>
          <w:sz w:val="28"/>
          <w:szCs w:val="28"/>
        </w:rPr>
        <w:t>, по результатам которого составляет акт установления соответствия или несоответствия квалификационным требованиям к деятельности;</w:t>
      </w:r>
      <w:proofErr w:type="gramEnd"/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 xml:space="preserve">выдача лицензии либо мотивированный ответ об отказе в оказании государственной 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>услуги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 в 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>случаях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 и 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по 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основаниям, указанных в пункте 10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04088">
        <w:rPr>
          <w:rFonts w:ascii="Times New Roman" w:hAnsi="Times New Roman" w:cs="Times New Roman"/>
          <w:sz w:val="28"/>
          <w:szCs w:val="28"/>
        </w:rPr>
        <w:t>тандарта</w:t>
      </w:r>
      <w:r w:rsidR="00F44683">
        <w:rPr>
          <w:rFonts w:ascii="Times New Roman" w:hAnsi="Times New Roman" w:cs="Times New Roman"/>
          <w:sz w:val="28"/>
          <w:szCs w:val="28"/>
        </w:rPr>
        <w:t xml:space="preserve"> </w:t>
      </w:r>
      <w:r w:rsidRPr="00A04088">
        <w:rPr>
          <w:rFonts w:ascii="Times New Roman" w:hAnsi="Times New Roman" w:cs="Times New Roman"/>
          <w:sz w:val="28"/>
          <w:szCs w:val="28"/>
        </w:rPr>
        <w:t>– не позднее 15 (пятнадцати) рабочих дней;</w:t>
      </w:r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 xml:space="preserve">переоформление лицензии – в течение 3 (трех) рабочих дней;  </w:t>
      </w:r>
    </w:p>
    <w:p w:rsid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>выдача дубликатов лицензии – в течение 2 (двух) рабочих дней</w:t>
      </w:r>
      <w:proofErr w:type="gramStart"/>
      <w:r w:rsidRPr="00A040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BD6F05" w:rsidRDefault="00BD6F05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DF1">
        <w:rPr>
          <w:rFonts w:ascii="Times New Roman" w:hAnsi="Times New Roman" w:cs="Times New Roman"/>
          <w:sz w:val="28"/>
          <w:szCs w:val="28"/>
        </w:rPr>
        <w:t>в регламенте 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услуги «</w:t>
      </w:r>
      <w:r w:rsidRPr="00BD6F05">
        <w:rPr>
          <w:rFonts w:ascii="Times New Roman" w:hAnsi="Times New Roman" w:cs="Times New Roman"/>
          <w:sz w:val="28"/>
          <w:szCs w:val="28"/>
        </w:rPr>
        <w:t>Выдача лицензии на производство этилового спирта</w:t>
      </w:r>
      <w:r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  <w:ins w:id="2" w:author="Динара Ботанова" w:date="2015-12-07T17:08:00Z">
        <w:r w:rsidR="00E03B13" w:rsidRPr="00E03B13">
          <w:t xml:space="preserve"> </w:t>
        </w:r>
      </w:ins>
    </w:p>
    <w:p w:rsidR="00BD6F05" w:rsidRDefault="00BD6F05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F05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 редакции:</w:t>
      </w:r>
    </w:p>
    <w:p w:rsidR="00A04088" w:rsidRPr="00A04088" w:rsidRDefault="00A04088" w:rsidP="00165D83">
      <w:pPr>
        <w:tabs>
          <w:tab w:val="left" w:pos="0"/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«2) </w:t>
      </w:r>
      <w:r w:rsidRPr="00A04088">
        <w:rPr>
          <w:rFonts w:ascii="Times New Roman" w:eastAsia="Times New Roman" w:hAnsi="Times New Roman" w:cs="Times New Roman"/>
          <w:sz w:val="28"/>
          <w:szCs w:val="28"/>
        </w:rPr>
        <w:t>работник услугодателя, ответственный за оказание государственной услуги:</w:t>
      </w:r>
    </w:p>
    <w:p w:rsidR="00A04088" w:rsidRDefault="00A04088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проверяет полноту представленных документов, направляет запрос </w:t>
      </w:r>
      <w:r w:rsidRPr="00A040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государственный орган по месту осуществления заявителем предстоящей деятельности на предмет соответствия заявителя требованиям законодательства Республики Казахстан,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 w:rsidR="00A814E8" w:rsidRPr="00A04088" w:rsidRDefault="00A814E8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соответствия представленных документов пункту 9 Стандарта </w:t>
      </w:r>
      <w:r w:rsidRPr="00A32CB0">
        <w:rPr>
          <w:rFonts w:ascii="Times New Roman" w:hAnsi="Times New Roman" w:cs="Times New Roman"/>
          <w:sz w:val="28"/>
          <w:szCs w:val="28"/>
        </w:rPr>
        <w:t>работник услугодателя, ответственный за оказание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 xml:space="preserve">, уведомив </w:t>
      </w:r>
      <w:r w:rsidR="00D6590D" w:rsidRPr="00D6590D">
        <w:rPr>
          <w:rFonts w:ascii="Times New Roman" w:hAnsi="Times New Roman" w:cs="Times New Roman"/>
          <w:sz w:val="28"/>
          <w:szCs w:val="28"/>
        </w:rPr>
        <w:t xml:space="preserve">Управление по правовой статистике и специальным учетам Комитета </w:t>
      </w:r>
      <w:r w:rsidR="00D6590D" w:rsidRPr="00D6590D">
        <w:rPr>
          <w:rFonts w:ascii="Times New Roman" w:hAnsi="Times New Roman" w:cs="Times New Roman"/>
          <w:sz w:val="28"/>
          <w:szCs w:val="28"/>
        </w:rPr>
        <w:lastRenderedPageBreak/>
        <w:t>по правовой статистике и специальным учетам Генеральной прокуратуры Республики Казахстан</w:t>
      </w:r>
      <w:r>
        <w:rPr>
          <w:rFonts w:ascii="Times New Roman" w:hAnsi="Times New Roman" w:cs="Times New Roman"/>
          <w:sz w:val="28"/>
          <w:szCs w:val="28"/>
        </w:rPr>
        <w:t>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  <w:proofErr w:type="gramEnd"/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выдача лицензии либо мотивированный ответ об отказе в оказании государственной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 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основаниям, 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</w:t>
      </w:r>
      <w:r w:rsidR="00731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пункте 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тандарта</w:t>
      </w:r>
      <w:r w:rsidR="00F44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не позднее 15 (пятнадцати) рабочих дней;</w:t>
      </w:r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переоформление лицензии – в течение 3 (трех) рабочих дней;</w:t>
      </w:r>
    </w:p>
    <w:p w:rsidR="00BD6F05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выдача дубликатов лицензии – в течение 2 (двух) рабочих дней</w:t>
      </w:r>
      <w:proofErr w:type="gramStart"/>
      <w:r w:rsidRPr="00A040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4468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BD6F05" w:rsidRDefault="00BD6F05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DF1">
        <w:rPr>
          <w:rFonts w:ascii="Times New Roman" w:hAnsi="Times New Roman" w:cs="Times New Roman"/>
          <w:sz w:val="28"/>
          <w:szCs w:val="28"/>
        </w:rPr>
        <w:t>в регламенте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D6F05">
        <w:rPr>
          <w:rFonts w:ascii="Times New Roman" w:hAnsi="Times New Roman" w:cs="Times New Roman"/>
          <w:sz w:val="28"/>
          <w:szCs w:val="28"/>
        </w:rPr>
        <w:t>Выдача лицензии на производство алкогольной продукции</w:t>
      </w:r>
      <w:r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  <w:ins w:id="3" w:author="Динара Ботанова" w:date="2015-12-07T17:09:00Z">
        <w:r w:rsidR="00E03B13" w:rsidRPr="00E03B13">
          <w:t xml:space="preserve"> </w:t>
        </w:r>
      </w:ins>
    </w:p>
    <w:p w:rsidR="00BD6F05" w:rsidRDefault="00BD6F05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6F05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 редакции:</w:t>
      </w:r>
    </w:p>
    <w:p w:rsidR="00BB7743" w:rsidRPr="00BB7743" w:rsidRDefault="00BB774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B7743">
        <w:rPr>
          <w:rFonts w:ascii="Times New Roman" w:hAnsi="Times New Roman" w:cs="Times New Roman"/>
          <w:sz w:val="28"/>
          <w:szCs w:val="28"/>
        </w:rPr>
        <w:t>2)</w:t>
      </w:r>
      <w:r w:rsidRPr="00BB7743">
        <w:rPr>
          <w:rFonts w:ascii="Times New Roman" w:hAnsi="Times New Roman" w:cs="Times New Roman"/>
          <w:sz w:val="28"/>
          <w:szCs w:val="28"/>
        </w:rPr>
        <w:tab/>
        <w:t>работник услугодателя, ответственный за оказание государственной услуги:</w:t>
      </w:r>
    </w:p>
    <w:p w:rsidR="00BB7743" w:rsidRDefault="00BB774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743">
        <w:rPr>
          <w:rFonts w:ascii="Times New Roman" w:hAnsi="Times New Roman" w:cs="Times New Roman"/>
          <w:sz w:val="28"/>
          <w:szCs w:val="28"/>
        </w:rPr>
        <w:t>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 w:rsidR="00A814E8" w:rsidRPr="00BB7743" w:rsidRDefault="00A814E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14E8">
        <w:rPr>
          <w:rFonts w:ascii="Times New Roman" w:hAnsi="Times New Roman" w:cs="Times New Roman"/>
          <w:sz w:val="28"/>
          <w:szCs w:val="28"/>
        </w:rPr>
        <w:t xml:space="preserve">в случае соответствия представленных документов пункту 9 Стандарта работник услугодателя, ответственный за оказание государственной услуги, уведомив </w:t>
      </w:r>
      <w:r w:rsidR="00D6590D" w:rsidRPr="00D6590D">
        <w:rPr>
          <w:rFonts w:ascii="Times New Roman" w:hAnsi="Times New Roman" w:cs="Times New Roman"/>
          <w:sz w:val="28"/>
          <w:szCs w:val="28"/>
        </w:rPr>
        <w:t>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</w:t>
      </w:r>
      <w:r w:rsidRPr="00A814E8">
        <w:rPr>
          <w:rFonts w:ascii="Times New Roman" w:hAnsi="Times New Roman" w:cs="Times New Roman"/>
          <w:sz w:val="28"/>
          <w:szCs w:val="28"/>
        </w:rPr>
        <w:t>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  <w:proofErr w:type="gramEnd"/>
    </w:p>
    <w:p w:rsidR="00BB7743" w:rsidRPr="00BB7743" w:rsidRDefault="00BB774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743">
        <w:rPr>
          <w:rFonts w:ascii="Times New Roman" w:hAnsi="Times New Roman" w:cs="Times New Roman"/>
          <w:sz w:val="28"/>
          <w:szCs w:val="28"/>
        </w:rPr>
        <w:t>выдача лицензии либо об отказе в оказании государственной услуги в случаях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и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по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основаниям, 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>указанных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в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пункте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10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BB7743">
        <w:rPr>
          <w:rFonts w:ascii="Times New Roman" w:hAnsi="Times New Roman" w:cs="Times New Roman"/>
          <w:sz w:val="28"/>
          <w:szCs w:val="28"/>
        </w:rPr>
        <w:t xml:space="preserve"> </w:t>
      </w:r>
      <w:r w:rsidR="005B3CB5">
        <w:rPr>
          <w:rFonts w:ascii="Times New Roman" w:hAnsi="Times New Roman" w:cs="Times New Roman"/>
          <w:sz w:val="28"/>
          <w:szCs w:val="28"/>
        </w:rPr>
        <w:t>С</w:t>
      </w:r>
      <w:r w:rsidRPr="00BB7743">
        <w:rPr>
          <w:rFonts w:ascii="Times New Roman" w:hAnsi="Times New Roman" w:cs="Times New Roman"/>
          <w:sz w:val="28"/>
          <w:szCs w:val="28"/>
        </w:rPr>
        <w:t>тандарта – не позднее 15 (пятнадцати) рабочих дней;</w:t>
      </w:r>
    </w:p>
    <w:p w:rsidR="00BB7743" w:rsidRPr="00BB7743" w:rsidRDefault="00BB774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743">
        <w:rPr>
          <w:rFonts w:ascii="Times New Roman" w:hAnsi="Times New Roman" w:cs="Times New Roman"/>
          <w:sz w:val="28"/>
          <w:szCs w:val="28"/>
        </w:rPr>
        <w:t>переоформление лицензии – в течение 3 (трех) рабочих дней;</w:t>
      </w:r>
    </w:p>
    <w:p w:rsidR="00BB7743" w:rsidRDefault="00BB774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743">
        <w:rPr>
          <w:rFonts w:ascii="Times New Roman" w:hAnsi="Times New Roman" w:cs="Times New Roman"/>
          <w:sz w:val="28"/>
          <w:szCs w:val="28"/>
        </w:rPr>
        <w:t>выдача дубликатов лицензии – в течение 2 (двух) рабочих дней</w:t>
      </w:r>
      <w:proofErr w:type="gramStart"/>
      <w:r w:rsidRPr="00BB77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3E2CB3" w:rsidRPr="003E2CB3" w:rsidRDefault="003E2CB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DF1">
        <w:rPr>
          <w:rFonts w:ascii="Times New Roman" w:hAnsi="Times New Roman" w:cs="Times New Roman"/>
          <w:sz w:val="28"/>
          <w:szCs w:val="28"/>
        </w:rPr>
        <w:t>в регламенте государственной услуги «Выдача лицензии</w:t>
      </w:r>
      <w:r w:rsidRPr="003E2CB3">
        <w:rPr>
          <w:rFonts w:ascii="Times New Roman" w:hAnsi="Times New Roman" w:cs="Times New Roman"/>
          <w:sz w:val="28"/>
          <w:szCs w:val="28"/>
        </w:rPr>
        <w:t xml:space="preserve">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производства», утвержденном указанным приказом:</w:t>
      </w:r>
      <w:ins w:id="4" w:author="Динара Ботанова" w:date="2015-12-07T17:09:00Z">
        <w:r w:rsidR="00E03B13" w:rsidRPr="00E03B13">
          <w:t xml:space="preserve"> </w:t>
        </w:r>
      </w:ins>
    </w:p>
    <w:p w:rsidR="00BD6F05" w:rsidRDefault="003E2CB3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CB3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 редакции:</w:t>
      </w:r>
    </w:p>
    <w:p w:rsidR="00BB7743" w:rsidRPr="00BB7743" w:rsidRDefault="00BB7743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B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услугодателя, ответственный за оказание государственной услуги:</w:t>
      </w:r>
    </w:p>
    <w:p w:rsidR="00BB7743" w:rsidRDefault="00BB7743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проверяет полноту представленных документов, направляет запрос </w:t>
      </w:r>
      <w:r w:rsidRPr="00BB77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государственный орган по месту осуществления заявителем предстоящей деятельности на предмет соответствия заявителя требованиям законодательства Республики Казахстан, </w:t>
      </w:r>
      <w:r w:rsidRPr="00BB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выдает письменный мотивированный отказ в </w:t>
      </w:r>
      <w:r w:rsidRPr="00BB7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дальнейшем рассмотрении заявления услугополучателя в случае установления факта неполноты представленных документов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течение 2 (двух) рабочих дней;</w:t>
      </w:r>
    </w:p>
    <w:p w:rsidR="00A814E8" w:rsidRPr="00A814E8" w:rsidRDefault="00A814E8" w:rsidP="00A814E8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случае соответствия представленных документов пункту 9 Стандарта </w:t>
      </w:r>
      <w:r w:rsidRPr="00A32CB0">
        <w:rPr>
          <w:rFonts w:ascii="Times New Roman" w:hAnsi="Times New Roman" w:cs="Times New Roman"/>
          <w:sz w:val="28"/>
          <w:szCs w:val="28"/>
        </w:rPr>
        <w:t>работник услугодателя, ответственный за оказание государственной услуги</w:t>
      </w:r>
      <w:r>
        <w:rPr>
          <w:rFonts w:ascii="Times New Roman" w:hAnsi="Times New Roman" w:cs="Times New Roman"/>
          <w:sz w:val="28"/>
          <w:szCs w:val="28"/>
        </w:rPr>
        <w:t xml:space="preserve">, уведомив </w:t>
      </w:r>
      <w:r w:rsidR="00D6590D" w:rsidRPr="00D6590D">
        <w:rPr>
          <w:rFonts w:ascii="Times New Roman" w:hAnsi="Times New Roman" w:cs="Times New Roman"/>
          <w:sz w:val="28"/>
          <w:szCs w:val="28"/>
        </w:rPr>
        <w:t>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</w:t>
      </w:r>
      <w:r>
        <w:rPr>
          <w:rFonts w:ascii="Times New Roman" w:hAnsi="Times New Roman" w:cs="Times New Roman"/>
          <w:sz w:val="28"/>
          <w:szCs w:val="28"/>
        </w:rPr>
        <w:t>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  <w:proofErr w:type="gramEnd"/>
    </w:p>
    <w:p w:rsidR="00BB7743" w:rsidRPr="00BB7743" w:rsidRDefault="00BB7743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лицензии либо мотивированный ответ об отказе в оказании государственной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случаях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основаниям, 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указанных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31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пункте 10 </w:t>
      </w:r>
      <w:r w:rsidR="00A0408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тандарта – не позднее 15 (пятнадцати) рабочих дней;</w:t>
      </w:r>
    </w:p>
    <w:p w:rsidR="00BB7743" w:rsidRPr="00BB7743" w:rsidRDefault="00BB7743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переоформление лицензии – в течение 3 (трех) рабочих дней;</w:t>
      </w:r>
    </w:p>
    <w:p w:rsidR="00BB7743" w:rsidRPr="00BB7743" w:rsidRDefault="00BB7743" w:rsidP="00165D83">
      <w:pPr>
        <w:tabs>
          <w:tab w:val="left" w:pos="709"/>
          <w:tab w:val="left" w:pos="108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дубликатов лицензии – в течение 2 (двух) рабочих дней</w:t>
      </w:r>
      <w:proofErr w:type="gramStart"/>
      <w:r w:rsidRPr="00BB77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proofErr w:type="gramEnd"/>
    </w:p>
    <w:p w:rsid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0DF1">
        <w:rPr>
          <w:rFonts w:ascii="Times New Roman" w:hAnsi="Times New Roman" w:cs="Times New Roman"/>
          <w:sz w:val="28"/>
          <w:szCs w:val="28"/>
        </w:rPr>
        <w:t>в регламенте государственной услуги «Выдача лицензии на хранение и розничную реализацию</w:t>
      </w:r>
      <w:r w:rsidRPr="00A04088">
        <w:rPr>
          <w:rFonts w:ascii="Times New Roman" w:hAnsi="Times New Roman" w:cs="Times New Roman"/>
          <w:sz w:val="28"/>
          <w:szCs w:val="28"/>
        </w:rPr>
        <w:t xml:space="preserve"> алкогольной продукции, за исключением деятельности по хранению и розничной реализации алкогольной продукции на территории ее производства», утвержденном указанным приказом:</w:t>
      </w:r>
      <w:ins w:id="5" w:author="Динара Ботанова" w:date="2015-12-07T17:09:00Z">
        <w:r w:rsidR="00E03B13" w:rsidRPr="00E03B13">
          <w:t xml:space="preserve"> </w:t>
        </w:r>
      </w:ins>
    </w:p>
    <w:p w:rsidR="001C023C" w:rsidRDefault="00E41AF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1C02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вторую</w:t>
      </w:r>
      <w:r w:rsidR="00F44683">
        <w:rPr>
          <w:rFonts w:ascii="Times New Roman" w:hAnsi="Times New Roman" w:cs="Times New Roman"/>
          <w:sz w:val="28"/>
          <w:szCs w:val="28"/>
        </w:rPr>
        <w:t xml:space="preserve"> </w:t>
      </w:r>
      <w:r w:rsidR="001C023C">
        <w:rPr>
          <w:rFonts w:ascii="Times New Roman" w:hAnsi="Times New Roman" w:cs="Times New Roman"/>
          <w:sz w:val="28"/>
          <w:szCs w:val="28"/>
        </w:rPr>
        <w:t>пункта 3 изложить в следующей редакции:</w:t>
      </w:r>
    </w:p>
    <w:p w:rsidR="001C023C" w:rsidRPr="00A04088" w:rsidRDefault="001C023C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C023C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</w:t>
      </w:r>
      <w:r>
        <w:rPr>
          <w:rFonts w:ascii="Times New Roman" w:hAnsi="Times New Roman" w:cs="Times New Roman"/>
          <w:sz w:val="28"/>
          <w:szCs w:val="28"/>
        </w:rPr>
        <w:t>ги: электронная</w:t>
      </w:r>
      <w:proofErr w:type="gramStart"/>
      <w:r w:rsidRPr="001C02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3E2CB3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>подпункт 2) пункта 5 изложить в следующей  редакции:</w:t>
      </w:r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</w:t>
      </w:r>
      <w:r w:rsidRPr="00A04088">
        <w:rPr>
          <w:rFonts w:ascii="Times New Roman" w:hAnsi="Times New Roman" w:cs="Times New Roman"/>
          <w:sz w:val="28"/>
          <w:szCs w:val="28"/>
        </w:rPr>
        <w:t>) работник услугодателя, ответственный за оказание государственной услуги:</w:t>
      </w:r>
    </w:p>
    <w:p w:rsid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>проверяет полноту представленных документов, направляет запрос в государственный орган по месту осуществления заявителем предстоящей деятельности на предмет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p w:rsidR="00A814E8" w:rsidRPr="00A04088" w:rsidRDefault="00A814E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14E8">
        <w:rPr>
          <w:rFonts w:ascii="Times New Roman" w:hAnsi="Times New Roman" w:cs="Times New Roman"/>
          <w:sz w:val="28"/>
          <w:szCs w:val="28"/>
        </w:rPr>
        <w:t xml:space="preserve">в случае соответствия представленных документов пункту 9 Стандарта работник услугодателя, ответственный за оказание государственной услуги, уведомив </w:t>
      </w:r>
      <w:r w:rsidR="00D6590D" w:rsidRPr="00D6590D">
        <w:rPr>
          <w:rFonts w:ascii="Times New Roman" w:hAnsi="Times New Roman" w:cs="Times New Roman"/>
          <w:sz w:val="28"/>
          <w:szCs w:val="28"/>
        </w:rPr>
        <w:t>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</w:t>
      </w:r>
      <w:r w:rsidRPr="00A814E8">
        <w:rPr>
          <w:rFonts w:ascii="Times New Roman" w:hAnsi="Times New Roman" w:cs="Times New Roman"/>
          <w:sz w:val="28"/>
          <w:szCs w:val="28"/>
        </w:rPr>
        <w:t>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  <w:proofErr w:type="gramEnd"/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>выдача лицензии либо мотивированный ответ об отказе в оказании государственной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A04088">
        <w:rPr>
          <w:rFonts w:ascii="Times New Roman" w:hAnsi="Times New Roman" w:cs="Times New Roman"/>
          <w:sz w:val="28"/>
          <w:szCs w:val="28"/>
        </w:rPr>
        <w:t xml:space="preserve"> в 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A04088">
        <w:rPr>
          <w:rFonts w:ascii="Times New Roman" w:hAnsi="Times New Roman" w:cs="Times New Roman"/>
          <w:sz w:val="28"/>
          <w:szCs w:val="28"/>
        </w:rPr>
        <w:t>случаях</w:t>
      </w:r>
      <w:r w:rsidR="007313DC">
        <w:rPr>
          <w:rFonts w:ascii="Times New Roman" w:hAnsi="Times New Roman" w:cs="Times New Roman"/>
          <w:sz w:val="28"/>
          <w:szCs w:val="28"/>
        </w:rPr>
        <w:t xml:space="preserve"> </w:t>
      </w:r>
      <w:r w:rsidRPr="00A04088">
        <w:rPr>
          <w:rFonts w:ascii="Times New Roman" w:hAnsi="Times New Roman" w:cs="Times New Roman"/>
          <w:sz w:val="28"/>
          <w:szCs w:val="28"/>
        </w:rPr>
        <w:t xml:space="preserve"> и по 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основаниям, </w:t>
      </w:r>
      <w:r w:rsidR="007313DC">
        <w:rPr>
          <w:rFonts w:ascii="Times New Roman" w:hAnsi="Times New Roman" w:cs="Times New Roman"/>
          <w:sz w:val="28"/>
          <w:szCs w:val="28"/>
        </w:rPr>
        <w:t xml:space="preserve">  </w:t>
      </w:r>
      <w:r w:rsidRPr="00A04088">
        <w:rPr>
          <w:rFonts w:ascii="Times New Roman" w:hAnsi="Times New Roman" w:cs="Times New Roman"/>
          <w:sz w:val="28"/>
          <w:szCs w:val="28"/>
        </w:rPr>
        <w:t xml:space="preserve">указанных в пункте 10 </w:t>
      </w:r>
      <w:r w:rsidR="00E41AF8">
        <w:rPr>
          <w:rFonts w:ascii="Times New Roman" w:hAnsi="Times New Roman" w:cs="Times New Roman"/>
          <w:sz w:val="28"/>
          <w:szCs w:val="28"/>
        </w:rPr>
        <w:t>С</w:t>
      </w:r>
      <w:r w:rsidRPr="00A04088">
        <w:rPr>
          <w:rFonts w:ascii="Times New Roman" w:hAnsi="Times New Roman" w:cs="Times New Roman"/>
          <w:sz w:val="28"/>
          <w:szCs w:val="28"/>
        </w:rPr>
        <w:t>тандарта – не позднее 15 (пятнадцати) рабочих дней;</w:t>
      </w:r>
    </w:p>
    <w:p w:rsidR="00A04088" w:rsidRPr="00A04088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t>переоформление лицензии – в течение 3 (трех) рабочих дней;</w:t>
      </w:r>
    </w:p>
    <w:p w:rsidR="003E2CB3" w:rsidRDefault="00A0408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088">
        <w:rPr>
          <w:rFonts w:ascii="Times New Roman" w:hAnsi="Times New Roman" w:cs="Times New Roman"/>
          <w:sz w:val="28"/>
          <w:szCs w:val="28"/>
        </w:rPr>
        <w:lastRenderedPageBreak/>
        <w:t>выдача дубликатов лицензии – в течение 2 (двух) рабочих дней</w:t>
      </w:r>
      <w:proofErr w:type="gramStart"/>
      <w:r w:rsidRPr="00A040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DE71BD" w:rsidRPr="00B35B7D" w:rsidRDefault="00522D1C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B337D3">
        <w:rPr>
          <w:rFonts w:ascii="Times New Roman" w:hAnsi="Times New Roman" w:cs="Times New Roman"/>
          <w:sz w:val="28"/>
          <w:szCs w:val="28"/>
        </w:rPr>
        <w:t>регламенте</w:t>
      </w:r>
      <w:r w:rsidR="00031011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</w:t>
      </w:r>
      <w:r w:rsidR="00031011" w:rsidRPr="00B35B7D">
        <w:rPr>
          <w:rFonts w:ascii="Times New Roman" w:hAnsi="Times New Roman"/>
          <w:sz w:val="28"/>
          <w:szCs w:val="28"/>
        </w:rPr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="00031011" w:rsidRPr="00B35B7D">
        <w:rPr>
          <w:rFonts w:ascii="Times New Roman" w:hAnsi="Times New Roman" w:cs="Times New Roman"/>
          <w:sz w:val="28"/>
          <w:szCs w:val="28"/>
        </w:rPr>
        <w:t>»</w:t>
      </w:r>
      <w:r w:rsidR="00D17E4D" w:rsidRPr="00B35B7D">
        <w:rPr>
          <w:rFonts w:ascii="Times New Roman" w:hAnsi="Times New Roman" w:cs="Times New Roman"/>
          <w:sz w:val="28"/>
          <w:szCs w:val="28"/>
        </w:rPr>
        <w:t>, утвержденно</w:t>
      </w:r>
      <w:r w:rsidR="0050629A" w:rsidRPr="00B35B7D">
        <w:rPr>
          <w:rFonts w:ascii="Times New Roman" w:hAnsi="Times New Roman" w:cs="Times New Roman"/>
          <w:sz w:val="28"/>
          <w:szCs w:val="28"/>
        </w:rPr>
        <w:t xml:space="preserve">м </w:t>
      </w:r>
      <w:r w:rsidRPr="00B35B7D">
        <w:rPr>
          <w:rFonts w:ascii="Times New Roman" w:hAnsi="Times New Roman" w:cs="Times New Roman"/>
          <w:sz w:val="28"/>
          <w:szCs w:val="28"/>
        </w:rPr>
        <w:t>указанн</w:t>
      </w:r>
      <w:r w:rsidR="00D17E4D" w:rsidRPr="00B35B7D">
        <w:rPr>
          <w:rFonts w:ascii="Times New Roman" w:hAnsi="Times New Roman" w:cs="Times New Roman"/>
          <w:sz w:val="28"/>
          <w:szCs w:val="28"/>
        </w:rPr>
        <w:t>ым приказом</w:t>
      </w:r>
      <w:r w:rsidRPr="00B35B7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22D1C" w:rsidRPr="00B35B7D" w:rsidRDefault="00E41AF8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вторую</w:t>
      </w:r>
      <w:r w:rsidR="00B337D3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CC1B05">
        <w:rPr>
          <w:rFonts w:ascii="Times New Roman" w:hAnsi="Times New Roman" w:cs="Times New Roman"/>
          <w:sz w:val="28"/>
          <w:szCs w:val="28"/>
        </w:rPr>
        <w:t>а</w:t>
      </w:r>
      <w:r w:rsidR="00B337D3">
        <w:rPr>
          <w:rFonts w:ascii="Times New Roman" w:hAnsi="Times New Roman" w:cs="Times New Roman"/>
          <w:sz w:val="28"/>
          <w:szCs w:val="28"/>
        </w:rPr>
        <w:t xml:space="preserve"> 1</w:t>
      </w:r>
      <w:r w:rsidR="00DE71BD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2D1C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  <w:r w:rsidR="003B7F33"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D1C" w:rsidRPr="00B35B7D" w:rsidRDefault="001222E2" w:rsidP="00165D83">
      <w:pPr>
        <w:tabs>
          <w:tab w:val="left" w:pos="993"/>
        </w:tabs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22D1C" w:rsidRPr="00B35B7D">
        <w:rPr>
          <w:rFonts w:ascii="Times New Roman" w:hAnsi="Times New Roman"/>
          <w:sz w:val="28"/>
          <w:szCs w:val="28"/>
        </w:rPr>
        <w:t>Прием запроса для получения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 (далее – запрос) и выдача результата оказания государственной услуги осуществляются</w:t>
      </w:r>
      <w:r w:rsidR="00522D1C" w:rsidRPr="00B35B7D">
        <w:rPr>
          <w:rStyle w:val="s0"/>
          <w:sz w:val="28"/>
          <w:szCs w:val="28"/>
        </w:rPr>
        <w:t>:</w:t>
      </w:r>
    </w:p>
    <w:p w:rsidR="00522D1C" w:rsidRPr="00B35B7D" w:rsidRDefault="00522D1C" w:rsidP="00165D83">
      <w:pPr>
        <w:numPr>
          <w:ilvl w:val="0"/>
          <w:numId w:val="2"/>
        </w:numPr>
        <w:tabs>
          <w:tab w:val="left" w:pos="709"/>
          <w:tab w:val="left" w:pos="99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Style w:val="s0"/>
          <w:sz w:val="28"/>
          <w:szCs w:val="28"/>
        </w:rPr>
        <w:t xml:space="preserve"> </w:t>
      </w:r>
      <w:proofErr w:type="spellStart"/>
      <w:r w:rsidRPr="00B35B7D">
        <w:rPr>
          <w:rStyle w:val="s0"/>
          <w:sz w:val="28"/>
          <w:szCs w:val="28"/>
        </w:rPr>
        <w:t>услугодателем</w:t>
      </w:r>
      <w:proofErr w:type="spellEnd"/>
      <w:r w:rsidRPr="00B35B7D">
        <w:rPr>
          <w:rStyle w:val="s0"/>
          <w:sz w:val="28"/>
          <w:szCs w:val="28"/>
        </w:rPr>
        <w:t xml:space="preserve"> </w:t>
      </w:r>
      <w:r w:rsidR="0002388B" w:rsidRPr="00B35B7D">
        <w:rPr>
          <w:rStyle w:val="s0"/>
          <w:sz w:val="28"/>
          <w:szCs w:val="28"/>
        </w:rPr>
        <w:t>через веб</w:t>
      </w:r>
      <w:r w:rsidR="007F2DC4" w:rsidRPr="00B35B7D">
        <w:rPr>
          <w:rStyle w:val="s0"/>
          <w:sz w:val="28"/>
          <w:szCs w:val="28"/>
        </w:rPr>
        <w:t>-</w:t>
      </w:r>
      <w:r w:rsidRPr="00B35B7D">
        <w:rPr>
          <w:rStyle w:val="s0"/>
          <w:sz w:val="28"/>
          <w:szCs w:val="28"/>
        </w:rPr>
        <w:t xml:space="preserve">приложение </w:t>
      </w:r>
      <w:r w:rsidR="00395D26" w:rsidRPr="00B35B7D">
        <w:rPr>
          <w:rStyle w:val="s0"/>
          <w:sz w:val="28"/>
          <w:szCs w:val="28"/>
        </w:rPr>
        <w:t>«Кабинет налогоплательщика» (далее – Кабинет налогоплательщика</w:t>
      </w:r>
      <w:r w:rsidR="00304626" w:rsidRPr="00B35B7D">
        <w:rPr>
          <w:rStyle w:val="s0"/>
          <w:sz w:val="28"/>
          <w:szCs w:val="28"/>
        </w:rPr>
        <w:t>)</w:t>
      </w:r>
      <w:r w:rsidR="00395D26" w:rsidRPr="00B35B7D">
        <w:rPr>
          <w:rStyle w:val="s0"/>
          <w:sz w:val="28"/>
          <w:szCs w:val="28"/>
        </w:rPr>
        <w:t xml:space="preserve"> </w:t>
      </w:r>
      <w:r w:rsidRPr="00B35B7D">
        <w:rPr>
          <w:rStyle w:val="s0"/>
          <w:sz w:val="28"/>
          <w:szCs w:val="28"/>
        </w:rPr>
        <w:t>информационных систем органов государственных доходов;</w:t>
      </w:r>
    </w:p>
    <w:p w:rsidR="00522D1C" w:rsidRPr="00B35B7D" w:rsidRDefault="00522D1C" w:rsidP="00165D83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 xml:space="preserve">2) </w:t>
      </w:r>
      <w:r w:rsidRPr="00B35B7D">
        <w:rPr>
          <w:rStyle w:val="s0"/>
          <w:sz w:val="28"/>
          <w:szCs w:val="28"/>
        </w:rPr>
        <w:t xml:space="preserve">через Республиканское государственное предприятие на праве хозяйственного ведения «Центр обслуживания населения» </w:t>
      </w:r>
      <w:r w:rsidR="004310ED" w:rsidRPr="000E25C2">
        <w:rPr>
          <w:rFonts w:ascii="Times New Roman" w:hAnsi="Times New Roman" w:cs="Times New Roman"/>
          <w:sz w:val="28"/>
          <w:szCs w:val="28"/>
        </w:rPr>
        <w:t>Комитета связи, информации и информатизации</w:t>
      </w:r>
      <w:r w:rsidR="004310ED" w:rsidRPr="000E25C2">
        <w:rPr>
          <w:rStyle w:val="s0"/>
          <w:sz w:val="28"/>
          <w:szCs w:val="28"/>
        </w:rPr>
        <w:t xml:space="preserve"> </w:t>
      </w:r>
      <w:r w:rsidRPr="000E25C2">
        <w:rPr>
          <w:rStyle w:val="s0"/>
          <w:sz w:val="28"/>
          <w:szCs w:val="28"/>
        </w:rPr>
        <w:t>Министерства по инвестициям</w:t>
      </w:r>
      <w:r w:rsidRPr="00B35B7D">
        <w:rPr>
          <w:rStyle w:val="s0"/>
          <w:sz w:val="28"/>
          <w:szCs w:val="28"/>
        </w:rPr>
        <w:t xml:space="preserve"> и развитию Республики Казахстан (далее – ЦОН);</w:t>
      </w:r>
    </w:p>
    <w:p w:rsidR="00522D1C" w:rsidRPr="00B35B7D" w:rsidRDefault="003B4829" w:rsidP="00165D83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>3) посредством веб-</w:t>
      </w:r>
      <w:r w:rsidR="00522D1C" w:rsidRPr="00B35B7D">
        <w:rPr>
          <w:rFonts w:ascii="Times New Roman" w:hAnsi="Times New Roman"/>
          <w:sz w:val="28"/>
          <w:szCs w:val="28"/>
        </w:rPr>
        <w:t>портала «электронного правительства</w:t>
      </w:r>
      <w:r w:rsidR="00522D1C" w:rsidRPr="00B35B7D">
        <w:rPr>
          <w:rFonts w:ascii="Times New Roman" w:hAnsi="Times New Roman" w:cs="Times New Roman"/>
          <w:sz w:val="28"/>
          <w:szCs w:val="28"/>
        </w:rPr>
        <w:t xml:space="preserve">»: </w:t>
      </w:r>
      <w:hyperlink r:id="rId9" w:history="1">
        <w:r w:rsidR="00522D1C" w:rsidRPr="00B35B7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www.egov.kz</w:t>
        </w:r>
      </w:hyperlink>
      <w:r w:rsidR="00522D1C" w:rsidRPr="00B35B7D">
        <w:rPr>
          <w:rFonts w:ascii="Times New Roman" w:hAnsi="Times New Roman" w:cs="Times New Roman"/>
          <w:sz w:val="28"/>
          <w:szCs w:val="28"/>
        </w:rPr>
        <w:t xml:space="preserve"> (далее – портал).</w:t>
      </w:r>
    </w:p>
    <w:p w:rsidR="00522D1C" w:rsidRPr="00B35B7D" w:rsidRDefault="00522D1C" w:rsidP="00165D83">
      <w:pPr>
        <w:tabs>
          <w:tab w:val="left" w:pos="993"/>
        </w:tabs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 xml:space="preserve">Прием заявления </w:t>
      </w:r>
      <w:proofErr w:type="gramStart"/>
      <w:r w:rsidRPr="00B35B7D">
        <w:rPr>
          <w:rFonts w:ascii="Times New Roman" w:hAnsi="Times New Roman"/>
          <w:sz w:val="28"/>
          <w:szCs w:val="28"/>
        </w:rPr>
        <w:t>на получение выписки из лицевого счета о состоянии расчетов с бюджетом по исполнению</w:t>
      </w:r>
      <w:proofErr w:type="gramEnd"/>
      <w:r w:rsidRPr="00B35B7D">
        <w:rPr>
          <w:rFonts w:ascii="Times New Roman" w:hAnsi="Times New Roman"/>
          <w:sz w:val="28"/>
          <w:szCs w:val="28"/>
        </w:rPr>
        <w:t xml:space="preserve">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 (далее – налоговое заявление) и выдача результата оказания государственной услуги осуществляются</w:t>
      </w:r>
      <w:r w:rsidRPr="00B35B7D">
        <w:rPr>
          <w:rStyle w:val="s0"/>
          <w:sz w:val="28"/>
          <w:szCs w:val="28"/>
        </w:rPr>
        <w:t>:</w:t>
      </w:r>
    </w:p>
    <w:p w:rsidR="00522D1C" w:rsidRPr="00B35B7D" w:rsidRDefault="00522D1C" w:rsidP="00165D83">
      <w:pPr>
        <w:tabs>
          <w:tab w:val="left" w:pos="-142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Style w:val="s0"/>
          <w:sz w:val="28"/>
          <w:szCs w:val="28"/>
        </w:rPr>
        <w:t xml:space="preserve">1) </w:t>
      </w:r>
      <w:proofErr w:type="spellStart"/>
      <w:r w:rsidRPr="00B35B7D">
        <w:rPr>
          <w:rStyle w:val="s0"/>
          <w:sz w:val="28"/>
          <w:szCs w:val="28"/>
        </w:rPr>
        <w:t>услугодателем</w:t>
      </w:r>
      <w:proofErr w:type="spellEnd"/>
      <w:r w:rsidRPr="00B35B7D">
        <w:rPr>
          <w:rStyle w:val="s0"/>
          <w:sz w:val="28"/>
          <w:szCs w:val="28"/>
        </w:rPr>
        <w:t xml:space="preserve"> через центры приема и обработки информации или </w:t>
      </w:r>
      <w:r w:rsidR="00395D26" w:rsidRPr="00B35B7D">
        <w:rPr>
          <w:rStyle w:val="s0"/>
          <w:sz w:val="28"/>
          <w:szCs w:val="28"/>
        </w:rPr>
        <w:t>Кабинет налогоплательщика</w:t>
      </w:r>
      <w:r w:rsidRPr="00B35B7D">
        <w:rPr>
          <w:rStyle w:val="s0"/>
          <w:sz w:val="28"/>
          <w:szCs w:val="28"/>
        </w:rPr>
        <w:t>;</w:t>
      </w:r>
    </w:p>
    <w:p w:rsidR="00522D1C" w:rsidRPr="00B35B7D" w:rsidRDefault="00522D1C" w:rsidP="00165D83">
      <w:pPr>
        <w:tabs>
          <w:tab w:val="left" w:pos="-142"/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 xml:space="preserve">2) </w:t>
      </w:r>
      <w:r w:rsidRPr="00B35B7D">
        <w:rPr>
          <w:rStyle w:val="s0"/>
          <w:sz w:val="28"/>
          <w:szCs w:val="28"/>
        </w:rPr>
        <w:t xml:space="preserve">через </w:t>
      </w:r>
      <w:r w:rsidR="00CF71AB" w:rsidRPr="00B35B7D">
        <w:rPr>
          <w:rStyle w:val="s0"/>
          <w:sz w:val="28"/>
          <w:szCs w:val="28"/>
        </w:rPr>
        <w:t>ЦОН</w:t>
      </w:r>
      <w:r w:rsidRPr="00B35B7D">
        <w:rPr>
          <w:rStyle w:val="s0"/>
          <w:sz w:val="28"/>
          <w:szCs w:val="28"/>
        </w:rPr>
        <w:t>;</w:t>
      </w:r>
    </w:p>
    <w:p w:rsidR="00007C57" w:rsidRPr="00B35B7D" w:rsidRDefault="004A7CB0" w:rsidP="00165D83">
      <w:pPr>
        <w:tabs>
          <w:tab w:val="left" w:pos="-142"/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 xml:space="preserve">3) посредством </w:t>
      </w:r>
      <w:r w:rsidR="00CF71AB" w:rsidRPr="00B35B7D">
        <w:rPr>
          <w:rFonts w:ascii="Times New Roman" w:hAnsi="Times New Roman"/>
          <w:sz w:val="28"/>
          <w:szCs w:val="28"/>
        </w:rPr>
        <w:t>портала</w:t>
      </w:r>
      <w:proofErr w:type="gramStart"/>
      <w:r w:rsidR="00007C57" w:rsidRPr="00B35B7D">
        <w:rPr>
          <w:rFonts w:ascii="Times New Roman" w:hAnsi="Times New Roman"/>
          <w:sz w:val="28"/>
          <w:szCs w:val="28"/>
        </w:rPr>
        <w:t>.</w:t>
      </w:r>
      <w:r w:rsidR="001222E2">
        <w:rPr>
          <w:rFonts w:ascii="Times New Roman" w:hAnsi="Times New Roman"/>
          <w:sz w:val="28"/>
          <w:szCs w:val="28"/>
        </w:rPr>
        <w:t>»;</w:t>
      </w:r>
      <w:proofErr w:type="gramEnd"/>
    </w:p>
    <w:p w:rsidR="00395D26" w:rsidRPr="00B35B7D" w:rsidRDefault="005F33B7" w:rsidP="00165D83">
      <w:pPr>
        <w:tabs>
          <w:tab w:val="left" w:pos="-142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E41AF8">
        <w:rPr>
          <w:rFonts w:ascii="Times New Roman" w:hAnsi="Times New Roman" w:cs="Times New Roman"/>
          <w:sz w:val="28"/>
          <w:szCs w:val="28"/>
        </w:rPr>
        <w:t>3</w:t>
      </w:r>
      <w:r w:rsidR="007039AF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2D1C" w:rsidRPr="00B35B7D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395D26" w:rsidRPr="00B35B7D" w:rsidRDefault="00522D1C" w:rsidP="00165D83">
      <w:pPr>
        <w:tabs>
          <w:tab w:val="left" w:pos="-142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>«</w:t>
      </w:r>
      <w:r w:rsidR="00D6590D">
        <w:rPr>
          <w:rFonts w:ascii="Times New Roman" w:hAnsi="Times New Roman" w:cs="Times New Roman"/>
          <w:sz w:val="28"/>
          <w:szCs w:val="28"/>
        </w:rPr>
        <w:t xml:space="preserve">3. </w:t>
      </w:r>
      <w:r w:rsidR="00395D26" w:rsidRPr="00B35B7D">
        <w:rPr>
          <w:rFonts w:ascii="Times New Roman" w:hAnsi="Times New Roman"/>
          <w:sz w:val="28"/>
          <w:szCs w:val="28"/>
        </w:rPr>
        <w:t>Результатом оказания государственной услуги является:</w:t>
      </w:r>
    </w:p>
    <w:p w:rsidR="00395D26" w:rsidRPr="00B35B7D" w:rsidRDefault="00395D26" w:rsidP="00165D83">
      <w:pPr>
        <w:numPr>
          <w:ilvl w:val="0"/>
          <w:numId w:val="3"/>
        </w:numPr>
        <w:tabs>
          <w:tab w:val="clear" w:pos="720"/>
          <w:tab w:val="left" w:pos="0"/>
          <w:tab w:val="num" w:pos="110"/>
          <w:tab w:val="left" w:pos="99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>передача в электронном виде с</w:t>
      </w:r>
      <w:r w:rsidRPr="00B35B7D">
        <w:rPr>
          <w:rFonts w:ascii="Times New Roman" w:hAnsi="Times New Roman"/>
          <w:sz w:val="28"/>
          <w:szCs w:val="28"/>
          <w:lang w:val="kk-KZ"/>
        </w:rPr>
        <w:t>ведений</w:t>
      </w:r>
      <w:r w:rsidRPr="00B35B7D">
        <w:rPr>
          <w:rFonts w:ascii="Times New Roman" w:hAnsi="Times New Roman"/>
          <w:sz w:val="28"/>
          <w:szCs w:val="28"/>
        </w:rPr>
        <w:t xml:space="preserve"> об отсутствии (наличии) задолженности;</w:t>
      </w:r>
    </w:p>
    <w:p w:rsidR="00395D26" w:rsidRPr="00B35B7D" w:rsidRDefault="00395D26" w:rsidP="00165D83">
      <w:pPr>
        <w:numPr>
          <w:ilvl w:val="0"/>
          <w:numId w:val="3"/>
        </w:numPr>
        <w:tabs>
          <w:tab w:val="clear" w:pos="720"/>
          <w:tab w:val="left" w:pos="0"/>
          <w:tab w:val="num" w:pos="110"/>
          <w:tab w:val="left" w:pos="99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>выдача выписки.</w:t>
      </w:r>
    </w:p>
    <w:p w:rsidR="00395D26" w:rsidRPr="00B35B7D" w:rsidRDefault="00395D26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</w:t>
      </w:r>
      <w:r w:rsidR="00FB363F">
        <w:rPr>
          <w:rFonts w:ascii="Times New Roman" w:hAnsi="Times New Roman"/>
          <w:sz w:val="28"/>
          <w:szCs w:val="28"/>
        </w:rPr>
        <w:t>: электронная и (или) бумажная</w:t>
      </w:r>
      <w:proofErr w:type="gramStart"/>
      <w:r w:rsidR="00FB363F">
        <w:rPr>
          <w:rFonts w:ascii="Times New Roman" w:hAnsi="Times New Roman"/>
          <w:sz w:val="28"/>
          <w:szCs w:val="28"/>
        </w:rPr>
        <w:t>.</w:t>
      </w:r>
      <w:r w:rsidR="0041596A" w:rsidRPr="00B35B7D">
        <w:rPr>
          <w:rFonts w:ascii="Times New Roman" w:hAnsi="Times New Roman"/>
          <w:sz w:val="28"/>
          <w:szCs w:val="28"/>
        </w:rPr>
        <w:t>»;</w:t>
      </w:r>
      <w:proofErr w:type="gramEnd"/>
    </w:p>
    <w:p w:rsidR="0062576B" w:rsidRPr="00B35B7D" w:rsidRDefault="000426B3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регламент</w:t>
      </w:r>
      <w:r w:rsidR="001375A7" w:rsidRPr="00B35B7D">
        <w:rPr>
          <w:rFonts w:ascii="Times New Roman" w:hAnsi="Times New Roman"/>
          <w:sz w:val="28"/>
          <w:szCs w:val="28"/>
        </w:rPr>
        <w:t xml:space="preserve"> государственной услуги «Выдача справки о суммах полученных доходов из источников в Республике Казахстан и удержанных (уплаченных) налогов»</w:t>
      </w:r>
      <w:r w:rsidR="00D048EB" w:rsidRPr="00B35B7D">
        <w:rPr>
          <w:rFonts w:ascii="Times New Roman" w:hAnsi="Times New Roman"/>
          <w:sz w:val="28"/>
          <w:szCs w:val="28"/>
        </w:rPr>
        <w:t>,</w:t>
      </w:r>
      <w:r w:rsidR="001375A7" w:rsidRPr="00B35B7D">
        <w:rPr>
          <w:rFonts w:ascii="Times New Roman" w:hAnsi="Times New Roman"/>
          <w:sz w:val="28"/>
          <w:szCs w:val="28"/>
        </w:rPr>
        <w:t xml:space="preserve"> </w:t>
      </w:r>
      <w:r w:rsidR="001375A7" w:rsidRPr="00B35B7D">
        <w:rPr>
          <w:rFonts w:ascii="Times New Roman" w:hAnsi="Times New Roman" w:cs="Times New Roman"/>
          <w:sz w:val="28"/>
          <w:szCs w:val="28"/>
        </w:rPr>
        <w:t xml:space="preserve">утвержденный указанным </w:t>
      </w:r>
      <w:r w:rsidR="006940F9" w:rsidRPr="00B35B7D">
        <w:rPr>
          <w:rFonts w:ascii="Times New Roman" w:hAnsi="Times New Roman" w:cs="Times New Roman"/>
          <w:sz w:val="28"/>
          <w:szCs w:val="28"/>
        </w:rPr>
        <w:t>приказом,</w:t>
      </w:r>
      <w:r w:rsidR="006940F9" w:rsidRPr="00B35B7D">
        <w:rPr>
          <w:rFonts w:ascii="Times New Roman" w:hAnsi="Times New Roman"/>
          <w:sz w:val="28"/>
          <w:szCs w:val="28"/>
        </w:rPr>
        <w:t xml:space="preserve"> изложить</w:t>
      </w:r>
      <w:r w:rsidR="0062576B" w:rsidRPr="00B35B7D">
        <w:rPr>
          <w:rFonts w:ascii="Times New Roman" w:hAnsi="Times New Roman"/>
          <w:sz w:val="28"/>
          <w:szCs w:val="28"/>
        </w:rPr>
        <w:t xml:space="preserve"> в редакции</w:t>
      </w:r>
      <w:r w:rsidR="00007C57" w:rsidRPr="00B35B7D">
        <w:rPr>
          <w:rFonts w:ascii="Times New Roman" w:hAnsi="Times New Roman"/>
          <w:sz w:val="28"/>
          <w:szCs w:val="28"/>
        </w:rPr>
        <w:t xml:space="preserve"> согласно приложению 4 к настоящему приказу</w:t>
      </w:r>
      <w:r w:rsidR="0062576B" w:rsidRPr="00B35B7D">
        <w:rPr>
          <w:rFonts w:ascii="Times New Roman" w:hAnsi="Times New Roman"/>
          <w:sz w:val="28"/>
          <w:szCs w:val="28"/>
        </w:rPr>
        <w:t>;</w:t>
      </w:r>
    </w:p>
    <w:p w:rsidR="0062576B" w:rsidRPr="00B35B7D" w:rsidRDefault="000426B3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1375A7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1375A7" w:rsidRPr="00B35B7D">
        <w:rPr>
          <w:rFonts w:ascii="Times New Roman" w:hAnsi="Times New Roman" w:cs="Times New Roman"/>
          <w:sz w:val="28"/>
          <w:szCs w:val="28"/>
        </w:rPr>
        <w:t>«</w:t>
      </w:r>
      <w:r w:rsidR="001375A7" w:rsidRPr="00B35B7D">
        <w:rPr>
          <w:rFonts w:ascii="Times New Roman" w:hAnsi="Times New Roman"/>
          <w:sz w:val="28"/>
          <w:szCs w:val="28"/>
        </w:rPr>
        <w:t xml:space="preserve">Подтверждение </w:t>
      </w:r>
      <w:proofErr w:type="spellStart"/>
      <w:r w:rsidR="001375A7" w:rsidRPr="00B35B7D">
        <w:rPr>
          <w:rFonts w:ascii="Times New Roman" w:hAnsi="Times New Roman"/>
          <w:sz w:val="28"/>
          <w:szCs w:val="28"/>
        </w:rPr>
        <w:t>резидентства</w:t>
      </w:r>
      <w:proofErr w:type="spellEnd"/>
      <w:r w:rsidR="001375A7" w:rsidRPr="00B35B7D">
        <w:rPr>
          <w:rFonts w:ascii="Times New Roman" w:hAnsi="Times New Roman"/>
          <w:sz w:val="28"/>
          <w:szCs w:val="28"/>
        </w:rPr>
        <w:t xml:space="preserve"> Республики Казахстан</w:t>
      </w:r>
      <w:r w:rsidR="001375A7" w:rsidRPr="00B35B7D">
        <w:rPr>
          <w:rFonts w:ascii="Times New Roman" w:hAnsi="Times New Roman" w:cs="Times New Roman"/>
          <w:sz w:val="28"/>
          <w:szCs w:val="28"/>
        </w:rPr>
        <w:t>»</w:t>
      </w:r>
      <w:r w:rsidR="00D048EB" w:rsidRPr="00B35B7D">
        <w:rPr>
          <w:rFonts w:ascii="Times New Roman" w:hAnsi="Times New Roman" w:cs="Times New Roman"/>
          <w:sz w:val="28"/>
          <w:szCs w:val="28"/>
        </w:rPr>
        <w:t>,</w:t>
      </w:r>
      <w:r w:rsidR="001375A7" w:rsidRPr="00B35B7D">
        <w:rPr>
          <w:rFonts w:ascii="Times New Roman" w:hAnsi="Times New Roman" w:cs="Times New Roman"/>
          <w:sz w:val="28"/>
          <w:szCs w:val="28"/>
        </w:rPr>
        <w:t xml:space="preserve"> утвержденный указанным </w:t>
      </w:r>
      <w:r w:rsidR="00184B3F" w:rsidRPr="00B35B7D">
        <w:rPr>
          <w:rFonts w:ascii="Times New Roman" w:hAnsi="Times New Roman" w:cs="Times New Roman"/>
          <w:sz w:val="28"/>
          <w:szCs w:val="28"/>
        </w:rPr>
        <w:t>приказом,</w:t>
      </w:r>
      <w:r w:rsidR="00184B3F" w:rsidRPr="00B35B7D">
        <w:rPr>
          <w:rFonts w:ascii="Times New Roman" w:hAnsi="Times New Roman"/>
          <w:sz w:val="28"/>
          <w:szCs w:val="28"/>
        </w:rPr>
        <w:t xml:space="preserve"> изложить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 в </w:t>
      </w:r>
      <w:r w:rsidR="00D6590D">
        <w:rPr>
          <w:rFonts w:ascii="Times New Roman" w:hAnsi="Times New Roman" w:cs="Times New Roman"/>
          <w:sz w:val="28"/>
          <w:szCs w:val="28"/>
        </w:rPr>
        <w:t>р</w:t>
      </w:r>
      <w:r w:rsidR="0062576B" w:rsidRPr="00B35B7D">
        <w:rPr>
          <w:rFonts w:ascii="Times New Roman" w:hAnsi="Times New Roman" w:cs="Times New Roman"/>
          <w:sz w:val="28"/>
          <w:szCs w:val="28"/>
        </w:rPr>
        <w:t>едакции</w:t>
      </w:r>
      <w:r w:rsidR="00007C57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5 к настоящему приказу</w:t>
      </w:r>
      <w:r w:rsidR="0062576B" w:rsidRPr="00B35B7D">
        <w:rPr>
          <w:rFonts w:ascii="Times New Roman" w:hAnsi="Times New Roman" w:cs="Times New Roman"/>
          <w:sz w:val="28"/>
          <w:szCs w:val="28"/>
        </w:rPr>
        <w:t>;</w:t>
      </w:r>
      <w:r w:rsidR="001375A7"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76B" w:rsidRDefault="00D048EB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0426B3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«Выдача учетно</w:t>
      </w:r>
      <w:r w:rsidR="00234837">
        <w:rPr>
          <w:rFonts w:ascii="Times New Roman" w:hAnsi="Times New Roman"/>
          <w:sz w:val="28"/>
          <w:szCs w:val="28"/>
        </w:rPr>
        <w:t>-</w:t>
      </w:r>
      <w:r w:rsidRPr="00B35B7D">
        <w:rPr>
          <w:rFonts w:ascii="Times New Roman" w:hAnsi="Times New Roman"/>
          <w:sz w:val="28"/>
          <w:szCs w:val="28"/>
        </w:rPr>
        <w:t>контрольных марок на алкогольную продукцию (за исключением виноматериала и пива)», утвержденно</w:t>
      </w:r>
      <w:r w:rsidR="00BE1788" w:rsidRPr="00B35B7D">
        <w:rPr>
          <w:rFonts w:ascii="Times New Roman" w:hAnsi="Times New Roman"/>
          <w:sz w:val="28"/>
          <w:szCs w:val="28"/>
        </w:rPr>
        <w:t>м</w:t>
      </w:r>
      <w:r w:rsidRPr="00B35B7D">
        <w:rPr>
          <w:rFonts w:ascii="Times New Roman" w:hAnsi="Times New Roman"/>
          <w:sz w:val="28"/>
          <w:szCs w:val="28"/>
        </w:rPr>
        <w:t xml:space="preserve"> указанным приказом</w:t>
      </w:r>
      <w:r w:rsidR="0062576B" w:rsidRPr="00B35B7D">
        <w:rPr>
          <w:rFonts w:ascii="Times New Roman" w:hAnsi="Times New Roman" w:cs="Times New Roman"/>
          <w:sz w:val="28"/>
          <w:szCs w:val="28"/>
        </w:rPr>
        <w:t>:</w:t>
      </w:r>
      <w:r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4AF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5:</w:t>
      </w:r>
    </w:p>
    <w:p w:rsidR="002D3DB7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пятый</w:t>
      </w:r>
      <w:r w:rsidR="002D3DB7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2D3DB7" w:rsidRPr="00B35B7D" w:rsidRDefault="002D3DB7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2D3DB7">
        <w:rPr>
          <w:rFonts w:ascii="Times New Roman" w:hAnsi="Times New Roman" w:cs="Times New Roman"/>
          <w:sz w:val="28"/>
          <w:szCs w:val="28"/>
        </w:rPr>
        <w:t>2)</w:t>
      </w:r>
      <w:r w:rsidRPr="002D3DB7">
        <w:rPr>
          <w:rFonts w:ascii="Times New Roman" w:hAnsi="Times New Roman" w:cs="Times New Roman"/>
          <w:sz w:val="28"/>
          <w:szCs w:val="28"/>
        </w:rPr>
        <w:tab/>
        <w:t xml:space="preserve">работник </w:t>
      </w:r>
      <w:r w:rsidR="003522BA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 Казахстан</w:t>
      </w:r>
      <w:r w:rsidR="00D6590D">
        <w:rPr>
          <w:rFonts w:ascii="Times New Roman" w:hAnsi="Times New Roman" w:cs="Times New Roman"/>
          <w:sz w:val="28"/>
          <w:szCs w:val="28"/>
        </w:rPr>
        <w:t xml:space="preserve"> (далее – КГД МФ РК)</w:t>
      </w:r>
      <w:r w:rsidRPr="002D3DB7">
        <w:rPr>
          <w:rFonts w:ascii="Times New Roman" w:hAnsi="Times New Roman" w:cs="Times New Roman"/>
          <w:sz w:val="28"/>
          <w:szCs w:val="28"/>
        </w:rPr>
        <w:t xml:space="preserve"> передает в бумажном виде согласованные с услугодателями сводные заявки по форме</w:t>
      </w:r>
      <w:r w:rsidR="00180F00">
        <w:rPr>
          <w:rFonts w:ascii="Times New Roman" w:hAnsi="Times New Roman" w:cs="Times New Roman"/>
          <w:sz w:val="28"/>
          <w:szCs w:val="28"/>
        </w:rPr>
        <w:t>,</w:t>
      </w:r>
      <w:r w:rsidRPr="002D3DB7">
        <w:rPr>
          <w:rFonts w:ascii="Times New Roman" w:hAnsi="Times New Roman" w:cs="Times New Roman"/>
          <w:sz w:val="28"/>
          <w:szCs w:val="28"/>
        </w:rPr>
        <w:t xml:space="preserve"> утвержденной Правилами, в организацию с которой в порядке, установленном законодательством Республики Казахстан</w:t>
      </w:r>
      <w:r w:rsidR="00180F00">
        <w:rPr>
          <w:rFonts w:ascii="Times New Roman" w:hAnsi="Times New Roman" w:cs="Times New Roman"/>
          <w:sz w:val="28"/>
          <w:szCs w:val="28"/>
        </w:rPr>
        <w:t>,</w:t>
      </w:r>
      <w:r w:rsidRPr="002D3DB7">
        <w:rPr>
          <w:rFonts w:ascii="Times New Roman" w:hAnsi="Times New Roman" w:cs="Times New Roman"/>
          <w:sz w:val="28"/>
          <w:szCs w:val="28"/>
        </w:rPr>
        <w:t xml:space="preserve"> заключен договор (контракт) на изготовление марок, их доставку и выдачу органам</w:t>
      </w:r>
      <w:r w:rsidR="006010B1">
        <w:rPr>
          <w:rFonts w:ascii="Times New Roman" w:hAnsi="Times New Roman" w:cs="Times New Roman"/>
          <w:sz w:val="28"/>
          <w:szCs w:val="28"/>
        </w:rPr>
        <w:t xml:space="preserve"> государственных доходов</w:t>
      </w:r>
      <w:r w:rsidRPr="002D3DB7">
        <w:rPr>
          <w:rFonts w:ascii="Times New Roman" w:hAnsi="Times New Roman" w:cs="Times New Roman"/>
          <w:sz w:val="28"/>
          <w:szCs w:val="28"/>
        </w:rPr>
        <w:t xml:space="preserve"> (далее – поставщик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700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62576B" w:rsidRPr="00B35B7D" w:rsidRDefault="00EC24AF" w:rsidP="00EC24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тринадцатый</w:t>
      </w:r>
      <w:r w:rsidR="00713BFA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62576B" w:rsidRDefault="002D3DB7" w:rsidP="00165D83">
      <w:pPr>
        <w:tabs>
          <w:tab w:val="left" w:pos="0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«2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) </w:t>
      </w:r>
      <w:r w:rsidR="00932112" w:rsidRPr="00932112">
        <w:rPr>
          <w:rFonts w:ascii="Times New Roman" w:hAnsi="Times New Roman"/>
          <w:sz w:val="28"/>
          <w:szCs w:val="28"/>
        </w:rPr>
        <w:t xml:space="preserve">работник, ответственный за обработку документов рассматривает заявление, поступившее посредством ИС УКМ, </w:t>
      </w:r>
      <w:r w:rsidR="00D6590D">
        <w:rPr>
          <w:rFonts w:ascii="Times New Roman" w:hAnsi="Times New Roman"/>
          <w:sz w:val="28"/>
          <w:szCs w:val="28"/>
        </w:rPr>
        <w:t>наносит соответствующий штрих-</w:t>
      </w:r>
      <w:r w:rsidR="00932112" w:rsidRPr="00932112">
        <w:rPr>
          <w:rFonts w:ascii="Times New Roman" w:hAnsi="Times New Roman"/>
          <w:sz w:val="28"/>
          <w:szCs w:val="28"/>
        </w:rPr>
        <w:t xml:space="preserve">код на УКМ и производит привязку диапазонов номеров УКМ к заявлению, </w:t>
      </w:r>
      <w:r w:rsidR="00D6590D">
        <w:rPr>
          <w:rFonts w:ascii="Times New Roman" w:hAnsi="Times New Roman"/>
          <w:sz w:val="28"/>
          <w:szCs w:val="28"/>
        </w:rPr>
        <w:t>выдает УКМ с нанесенным штрих-</w:t>
      </w:r>
      <w:r w:rsidR="00932112" w:rsidRPr="00932112">
        <w:rPr>
          <w:rFonts w:ascii="Times New Roman" w:hAnsi="Times New Roman"/>
          <w:sz w:val="28"/>
          <w:szCs w:val="28"/>
        </w:rPr>
        <w:t xml:space="preserve">кодом услугополучателю по накладной под роспись в «Журнале учета выдачи учетно-контрольных марок получателям» (далее – Журнал), утвержденном Правилами – в течение </w:t>
      </w:r>
      <w:r w:rsidR="00932112">
        <w:rPr>
          <w:rFonts w:ascii="Times New Roman" w:hAnsi="Times New Roman"/>
          <w:sz w:val="28"/>
          <w:szCs w:val="28"/>
        </w:rPr>
        <w:t>5</w:t>
      </w:r>
      <w:r w:rsidR="00932112" w:rsidRPr="00932112">
        <w:rPr>
          <w:rFonts w:ascii="Times New Roman" w:hAnsi="Times New Roman"/>
          <w:sz w:val="28"/>
          <w:szCs w:val="28"/>
        </w:rPr>
        <w:t xml:space="preserve"> (</w:t>
      </w:r>
      <w:r w:rsidR="00342D32">
        <w:rPr>
          <w:rFonts w:ascii="Times New Roman" w:hAnsi="Times New Roman"/>
          <w:sz w:val="28"/>
          <w:szCs w:val="28"/>
        </w:rPr>
        <w:t>пяти</w:t>
      </w:r>
      <w:r w:rsidR="0062700C">
        <w:rPr>
          <w:rFonts w:ascii="Times New Roman" w:hAnsi="Times New Roman"/>
          <w:sz w:val="28"/>
          <w:szCs w:val="28"/>
        </w:rPr>
        <w:t>) рабочих дней.</w:t>
      </w:r>
      <w:r w:rsidR="0062576B" w:rsidRPr="00B35B7D">
        <w:rPr>
          <w:rFonts w:ascii="Times New Roman" w:hAnsi="Times New Roman"/>
          <w:sz w:val="28"/>
          <w:szCs w:val="28"/>
        </w:rPr>
        <w:t>»;</w:t>
      </w:r>
      <w:proofErr w:type="gramEnd"/>
    </w:p>
    <w:p w:rsidR="005739EE" w:rsidRDefault="005739EE" w:rsidP="00165D83">
      <w:pPr>
        <w:tabs>
          <w:tab w:val="left" w:pos="0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6 изложить в следующей редакции:</w:t>
      </w:r>
    </w:p>
    <w:p w:rsidR="005739EE" w:rsidRDefault="005739EE" w:rsidP="00165D83">
      <w:pPr>
        <w:tabs>
          <w:tab w:val="left" w:pos="0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5739EE">
        <w:rPr>
          <w:rFonts w:ascii="Times New Roman" w:hAnsi="Times New Roman"/>
          <w:sz w:val="28"/>
          <w:szCs w:val="28"/>
        </w:rPr>
        <w:t>6.</w:t>
      </w:r>
      <w:r w:rsidRPr="005739EE">
        <w:rPr>
          <w:rFonts w:ascii="Times New Roman" w:hAnsi="Times New Roman"/>
          <w:sz w:val="28"/>
          <w:szCs w:val="28"/>
        </w:rPr>
        <w:tab/>
        <w:t xml:space="preserve">В процессе оказания государственной услуги участвуют </w:t>
      </w:r>
      <w:r>
        <w:rPr>
          <w:rFonts w:ascii="Times New Roman" w:hAnsi="Times New Roman"/>
          <w:sz w:val="28"/>
          <w:szCs w:val="28"/>
        </w:rPr>
        <w:t>работники услугодателя</w:t>
      </w:r>
      <w:r w:rsidR="003522BA">
        <w:rPr>
          <w:rFonts w:ascii="Times New Roman" w:hAnsi="Times New Roman"/>
          <w:sz w:val="28"/>
          <w:szCs w:val="28"/>
        </w:rPr>
        <w:t>,</w:t>
      </w:r>
      <w:r w:rsidR="003522BA" w:rsidRPr="003522BA">
        <w:t xml:space="preserve"> </w:t>
      </w:r>
      <w:r w:rsidR="00C44D24" w:rsidRPr="00C44D24">
        <w:rPr>
          <w:rFonts w:ascii="Times New Roman" w:hAnsi="Times New Roman"/>
          <w:sz w:val="28"/>
          <w:szCs w:val="28"/>
        </w:rPr>
        <w:t>КГД МФ РК</w:t>
      </w:r>
      <w:r w:rsidR="00184BF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»;</w:t>
      </w:r>
    </w:p>
    <w:p w:rsidR="005739EE" w:rsidRDefault="005739EE" w:rsidP="00165D83">
      <w:pPr>
        <w:tabs>
          <w:tab w:val="left" w:pos="0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8 изложить в следующей редакции:</w:t>
      </w:r>
    </w:p>
    <w:p w:rsidR="005739EE" w:rsidRPr="00441BAA" w:rsidRDefault="005739EE" w:rsidP="00165D83">
      <w:pPr>
        <w:tabs>
          <w:tab w:val="left" w:pos="0"/>
          <w:tab w:val="left" w:pos="990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«8. </w:t>
      </w:r>
      <w:r w:rsidRPr="005739EE">
        <w:rPr>
          <w:rFonts w:ascii="Times New Roman" w:hAnsi="Times New Roman"/>
          <w:sz w:val="28"/>
          <w:szCs w:val="28"/>
        </w:rPr>
        <w:t xml:space="preserve">Работник </w:t>
      </w:r>
      <w:r w:rsidR="00C44D24" w:rsidRPr="00C44D24">
        <w:rPr>
          <w:rFonts w:ascii="Times New Roman" w:hAnsi="Times New Roman"/>
          <w:sz w:val="28"/>
          <w:szCs w:val="28"/>
        </w:rPr>
        <w:t xml:space="preserve">КГД МФ РК </w:t>
      </w:r>
      <w:r w:rsidRPr="005739EE">
        <w:rPr>
          <w:rFonts w:ascii="Times New Roman" w:hAnsi="Times New Roman"/>
          <w:sz w:val="28"/>
          <w:szCs w:val="28"/>
        </w:rPr>
        <w:t>включает сводные заявки в сводный реестр и передает их поставщику</w:t>
      </w:r>
      <w:proofErr w:type="gramStart"/>
      <w:r w:rsidRPr="005739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</w:t>
      </w:r>
      <w:r w:rsidR="00184BFC">
        <w:rPr>
          <w:rFonts w:ascii="Times New Roman" w:hAnsi="Times New Roman"/>
          <w:sz w:val="28"/>
          <w:szCs w:val="28"/>
        </w:rPr>
        <w:t>;</w:t>
      </w:r>
      <w:proofErr w:type="gramEnd"/>
    </w:p>
    <w:p w:rsidR="00485C04" w:rsidRDefault="007B025C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441BAA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«Выдача акцизных марок на табачные изделия», утвержденном указанным приказом:</w:t>
      </w:r>
    </w:p>
    <w:p w:rsidR="00485C04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85C04">
        <w:rPr>
          <w:rFonts w:ascii="Times New Roman" w:hAnsi="Times New Roman" w:cs="Times New Roman"/>
          <w:sz w:val="28"/>
          <w:szCs w:val="28"/>
        </w:rPr>
        <w:t xml:space="preserve">бзац </w:t>
      </w:r>
      <w:r>
        <w:rPr>
          <w:rFonts w:ascii="Times New Roman" w:hAnsi="Times New Roman" w:cs="Times New Roman"/>
          <w:sz w:val="28"/>
          <w:szCs w:val="28"/>
        </w:rPr>
        <w:t>пятый</w:t>
      </w:r>
      <w:r w:rsidR="00485C04">
        <w:rPr>
          <w:rFonts w:ascii="Times New Roman" w:hAnsi="Times New Roman" w:cs="Times New Roman"/>
          <w:sz w:val="28"/>
          <w:szCs w:val="28"/>
        </w:rPr>
        <w:t xml:space="preserve"> пункта 5 изложить в следующей редакции:</w:t>
      </w:r>
    </w:p>
    <w:p w:rsidR="007B025C" w:rsidRDefault="00485C04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485C04">
        <w:rPr>
          <w:rFonts w:ascii="Times New Roman" w:hAnsi="Times New Roman" w:cs="Times New Roman"/>
          <w:sz w:val="28"/>
          <w:szCs w:val="28"/>
        </w:rPr>
        <w:t>2)</w:t>
      </w:r>
      <w:r w:rsidRPr="00485C04">
        <w:rPr>
          <w:rFonts w:ascii="Times New Roman" w:hAnsi="Times New Roman" w:cs="Times New Roman"/>
          <w:sz w:val="28"/>
          <w:szCs w:val="28"/>
        </w:rPr>
        <w:tab/>
        <w:t xml:space="preserve"> работник </w:t>
      </w:r>
      <w:r w:rsidR="003522BA" w:rsidRPr="003522BA">
        <w:rPr>
          <w:rFonts w:ascii="Times New Roman" w:hAnsi="Times New Roman" w:cs="Times New Roman"/>
          <w:sz w:val="28"/>
          <w:szCs w:val="28"/>
        </w:rPr>
        <w:t>Комитета государственных доходов Министерства финансов Республики Казахстан</w:t>
      </w:r>
      <w:r w:rsidR="00C44D24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484BF7">
        <w:rPr>
          <w:rFonts w:ascii="Times New Roman" w:hAnsi="Times New Roman" w:cs="Times New Roman"/>
          <w:sz w:val="28"/>
          <w:szCs w:val="28"/>
        </w:rPr>
        <w:t xml:space="preserve"> – </w:t>
      </w:r>
      <w:r w:rsidR="00C44D24">
        <w:rPr>
          <w:rFonts w:ascii="Times New Roman" w:hAnsi="Times New Roman" w:cs="Times New Roman"/>
          <w:sz w:val="28"/>
          <w:szCs w:val="28"/>
        </w:rPr>
        <w:t>КГД</w:t>
      </w:r>
      <w:r w:rsidR="00484BF7">
        <w:rPr>
          <w:rFonts w:ascii="Times New Roman" w:hAnsi="Times New Roman" w:cs="Times New Roman"/>
          <w:sz w:val="28"/>
          <w:szCs w:val="28"/>
        </w:rPr>
        <w:t xml:space="preserve"> </w:t>
      </w:r>
      <w:r w:rsidR="00C44D24">
        <w:rPr>
          <w:rFonts w:ascii="Times New Roman" w:hAnsi="Times New Roman" w:cs="Times New Roman"/>
          <w:sz w:val="28"/>
          <w:szCs w:val="28"/>
        </w:rPr>
        <w:t>МФ РК)</w:t>
      </w:r>
      <w:r w:rsidRPr="00485C04">
        <w:rPr>
          <w:rFonts w:ascii="Times New Roman" w:hAnsi="Times New Roman" w:cs="Times New Roman"/>
          <w:sz w:val="28"/>
          <w:szCs w:val="28"/>
        </w:rPr>
        <w:t xml:space="preserve"> передает в бумажном виде согласованные с услугодателями сводные заявки по форме</w:t>
      </w:r>
      <w:r w:rsidR="00180F00">
        <w:rPr>
          <w:rFonts w:ascii="Times New Roman" w:hAnsi="Times New Roman" w:cs="Times New Roman"/>
          <w:sz w:val="28"/>
          <w:szCs w:val="28"/>
        </w:rPr>
        <w:t>,</w:t>
      </w:r>
      <w:r w:rsidRPr="00485C04">
        <w:rPr>
          <w:rFonts w:ascii="Times New Roman" w:hAnsi="Times New Roman" w:cs="Times New Roman"/>
          <w:sz w:val="28"/>
          <w:szCs w:val="28"/>
        </w:rPr>
        <w:t xml:space="preserve"> утвержденной Правилами, в организацию с которой в порядке, установленном законодательством Республики Казахстан</w:t>
      </w:r>
      <w:r w:rsidR="00180F00">
        <w:rPr>
          <w:rFonts w:ascii="Times New Roman" w:hAnsi="Times New Roman" w:cs="Times New Roman"/>
          <w:sz w:val="28"/>
          <w:szCs w:val="28"/>
        </w:rPr>
        <w:t>,</w:t>
      </w:r>
      <w:r w:rsidRPr="00485C04">
        <w:rPr>
          <w:rFonts w:ascii="Times New Roman" w:hAnsi="Times New Roman" w:cs="Times New Roman"/>
          <w:sz w:val="28"/>
          <w:szCs w:val="28"/>
        </w:rPr>
        <w:t xml:space="preserve"> заключен договор (контракт) на изготовление марок, их доставку и выдачу органам</w:t>
      </w:r>
      <w:r w:rsidR="006010B1">
        <w:rPr>
          <w:rFonts w:ascii="Times New Roman" w:hAnsi="Times New Roman" w:cs="Times New Roman"/>
          <w:sz w:val="28"/>
          <w:szCs w:val="28"/>
        </w:rPr>
        <w:t xml:space="preserve"> государственных доходов</w:t>
      </w:r>
      <w:r w:rsidRPr="00485C04">
        <w:rPr>
          <w:rFonts w:ascii="Times New Roman" w:hAnsi="Times New Roman" w:cs="Times New Roman"/>
          <w:sz w:val="28"/>
          <w:szCs w:val="28"/>
        </w:rPr>
        <w:t xml:space="preserve"> (далее – поставщик);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2700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522BA" w:rsidRDefault="003522BA" w:rsidP="003522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2BA">
        <w:rPr>
          <w:rFonts w:ascii="Times New Roman" w:hAnsi="Times New Roman" w:cs="Times New Roman"/>
          <w:sz w:val="28"/>
          <w:szCs w:val="28"/>
        </w:rPr>
        <w:lastRenderedPageBreak/>
        <w:t>пункт 6 изложить в следующей редакции:</w:t>
      </w:r>
    </w:p>
    <w:p w:rsidR="003522BA" w:rsidRPr="003522BA" w:rsidRDefault="003522BA" w:rsidP="003522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522BA">
        <w:rPr>
          <w:rFonts w:ascii="Times New Roman" w:hAnsi="Times New Roman" w:cs="Times New Roman"/>
          <w:sz w:val="28"/>
          <w:szCs w:val="28"/>
        </w:rPr>
        <w:t>6.</w:t>
      </w:r>
      <w:r w:rsidRPr="003522BA">
        <w:rPr>
          <w:rFonts w:ascii="Times New Roman" w:hAnsi="Times New Roman" w:cs="Times New Roman"/>
          <w:sz w:val="28"/>
          <w:szCs w:val="28"/>
        </w:rPr>
        <w:tab/>
        <w:t>В процессе оказания государственной услуги у</w:t>
      </w:r>
      <w:r>
        <w:rPr>
          <w:rFonts w:ascii="Times New Roman" w:hAnsi="Times New Roman" w:cs="Times New Roman"/>
          <w:sz w:val="28"/>
          <w:szCs w:val="28"/>
        </w:rPr>
        <w:t xml:space="preserve">частвуют работники услугодателя, </w:t>
      </w:r>
      <w:r w:rsidR="00C44D24" w:rsidRPr="00C44D24">
        <w:rPr>
          <w:rFonts w:ascii="Times New Roman" w:hAnsi="Times New Roman" w:cs="Times New Roman"/>
          <w:sz w:val="28"/>
          <w:szCs w:val="28"/>
        </w:rPr>
        <w:t>КГД МФ РК</w:t>
      </w:r>
      <w:r w:rsidR="00184B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522BA" w:rsidRPr="003522BA" w:rsidRDefault="003522BA" w:rsidP="003522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8 изложить в следующей редакции:</w:t>
      </w:r>
    </w:p>
    <w:p w:rsidR="003522BA" w:rsidRDefault="003522BA" w:rsidP="003522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522BA">
        <w:rPr>
          <w:rFonts w:ascii="Times New Roman" w:hAnsi="Times New Roman" w:cs="Times New Roman"/>
          <w:sz w:val="28"/>
          <w:szCs w:val="28"/>
        </w:rPr>
        <w:t>8.</w:t>
      </w:r>
      <w:r w:rsidRPr="003522BA">
        <w:rPr>
          <w:rFonts w:ascii="Times New Roman" w:hAnsi="Times New Roman" w:cs="Times New Roman"/>
          <w:sz w:val="28"/>
          <w:szCs w:val="28"/>
        </w:rPr>
        <w:tab/>
        <w:t xml:space="preserve">Работник </w:t>
      </w:r>
      <w:r w:rsidR="00C44D24" w:rsidRPr="00C44D24">
        <w:rPr>
          <w:rFonts w:ascii="Times New Roman" w:hAnsi="Times New Roman" w:cs="Times New Roman"/>
          <w:sz w:val="28"/>
          <w:szCs w:val="28"/>
        </w:rPr>
        <w:t>КГД МФ РК</w:t>
      </w:r>
      <w:r w:rsidRPr="003522BA">
        <w:rPr>
          <w:rFonts w:ascii="Times New Roman" w:hAnsi="Times New Roman" w:cs="Times New Roman"/>
          <w:sz w:val="28"/>
          <w:szCs w:val="28"/>
        </w:rPr>
        <w:t xml:space="preserve"> включает сводные заявки в сводный реестр и передает их поставщику</w:t>
      </w:r>
      <w:proofErr w:type="gramStart"/>
      <w:r w:rsidRPr="003522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1C023C" w:rsidRDefault="001C023C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</w:t>
      </w:r>
      <w:r w:rsidRPr="001C023C">
        <w:rPr>
          <w:rFonts w:ascii="Times New Roman" w:hAnsi="Times New Roman" w:cs="Times New Roman"/>
          <w:sz w:val="28"/>
          <w:szCs w:val="28"/>
        </w:rPr>
        <w:t>Приостановление (продление, возобновление) 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23C">
        <w:rPr>
          <w:rFonts w:ascii="Times New Roman" w:hAnsi="Times New Roman" w:cs="Times New Roman"/>
          <w:sz w:val="28"/>
          <w:szCs w:val="28"/>
        </w:rPr>
        <w:t>налоговой отчетности</w:t>
      </w:r>
      <w:r w:rsidRPr="00B35B7D"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</w:p>
    <w:p w:rsidR="001C023C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вторую</w:t>
      </w:r>
      <w:r w:rsidR="001C023C">
        <w:rPr>
          <w:rFonts w:ascii="Times New Roman" w:hAnsi="Times New Roman" w:cs="Times New Roman"/>
          <w:sz w:val="28"/>
          <w:szCs w:val="28"/>
        </w:rPr>
        <w:t xml:space="preserve"> пункта 3 изложить в следующей редакции:</w:t>
      </w:r>
    </w:p>
    <w:p w:rsidR="001C023C" w:rsidRDefault="001C023C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C023C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14BE9" w:rsidRDefault="00F447C0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14BE9">
        <w:rPr>
          <w:rFonts w:ascii="Times New Roman" w:hAnsi="Times New Roman" w:cs="Times New Roman"/>
          <w:sz w:val="28"/>
          <w:szCs w:val="28"/>
        </w:rPr>
        <w:t xml:space="preserve"> регл</w:t>
      </w:r>
      <w:r>
        <w:rPr>
          <w:rFonts w:ascii="Times New Roman" w:hAnsi="Times New Roman" w:cs="Times New Roman"/>
          <w:sz w:val="28"/>
          <w:szCs w:val="28"/>
        </w:rPr>
        <w:t>аменте государственной услуги «П</w:t>
      </w:r>
      <w:r w:rsidR="00A14BE9">
        <w:rPr>
          <w:rFonts w:ascii="Times New Roman" w:hAnsi="Times New Roman" w:cs="Times New Roman"/>
          <w:sz w:val="28"/>
          <w:szCs w:val="28"/>
        </w:rPr>
        <w:t>рием налоговой отчетности», утвержденном указанным приказом:</w:t>
      </w:r>
    </w:p>
    <w:p w:rsidR="00A14BE9" w:rsidRDefault="00A14BE9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3 </w:t>
      </w:r>
      <w:r w:rsidR="00C44D24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44D24" w:rsidRDefault="00C44D24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 </w:t>
      </w:r>
      <w:r w:rsidRPr="00C44D24">
        <w:rPr>
          <w:rFonts w:ascii="Times New Roman" w:hAnsi="Times New Roman" w:cs="Times New Roman"/>
          <w:sz w:val="28"/>
          <w:szCs w:val="28"/>
        </w:rPr>
        <w:t>Результатом оказания государственной услуги является:</w:t>
      </w:r>
    </w:p>
    <w:p w:rsidR="00C44D24" w:rsidRPr="00C44D24" w:rsidRDefault="00C44D24" w:rsidP="00C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D24">
        <w:rPr>
          <w:rFonts w:ascii="Times New Roman" w:hAnsi="Times New Roman" w:cs="Times New Roman"/>
          <w:sz w:val="28"/>
          <w:szCs w:val="28"/>
        </w:rPr>
        <w:t>1) отметка работника услугодателя на втором экземпляре налоговой отчетности;</w:t>
      </w:r>
    </w:p>
    <w:p w:rsidR="00C44D24" w:rsidRPr="00C44D24" w:rsidRDefault="00C44D24" w:rsidP="00C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D24">
        <w:rPr>
          <w:rFonts w:ascii="Times New Roman" w:hAnsi="Times New Roman" w:cs="Times New Roman"/>
          <w:sz w:val="28"/>
          <w:szCs w:val="28"/>
        </w:rPr>
        <w:t>2) отметка времени и даты приема почтовой или иной организации связи, или ЦОН о приеме налоговой отчетности;</w:t>
      </w:r>
    </w:p>
    <w:p w:rsidR="00C44D24" w:rsidRPr="00C44D24" w:rsidRDefault="00C44D24" w:rsidP="00C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D24">
        <w:rPr>
          <w:rFonts w:ascii="Times New Roman" w:hAnsi="Times New Roman" w:cs="Times New Roman"/>
          <w:sz w:val="28"/>
          <w:szCs w:val="28"/>
        </w:rPr>
        <w:t xml:space="preserve">3) уведомление о принятии или непринятии </w:t>
      </w:r>
      <w:proofErr w:type="spellStart"/>
      <w:r w:rsidRPr="00C44D24">
        <w:rPr>
          <w:rFonts w:ascii="Times New Roman" w:hAnsi="Times New Roman" w:cs="Times New Roman"/>
          <w:sz w:val="28"/>
          <w:szCs w:val="28"/>
        </w:rPr>
        <w:t>услугодателем</w:t>
      </w:r>
      <w:proofErr w:type="spellEnd"/>
      <w:r w:rsidRPr="00C44D24">
        <w:rPr>
          <w:rFonts w:ascii="Times New Roman" w:hAnsi="Times New Roman" w:cs="Times New Roman"/>
          <w:sz w:val="28"/>
          <w:szCs w:val="28"/>
        </w:rPr>
        <w:t xml:space="preserve"> налоговой отчетности в электронном виде;</w:t>
      </w:r>
    </w:p>
    <w:p w:rsidR="00C44D24" w:rsidRPr="00C44D24" w:rsidRDefault="00C44D24" w:rsidP="00C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D24">
        <w:rPr>
          <w:rFonts w:ascii="Times New Roman" w:hAnsi="Times New Roman" w:cs="Times New Roman"/>
          <w:sz w:val="28"/>
          <w:szCs w:val="28"/>
        </w:rPr>
        <w:t>4) справка о приеме  декларации по индивидуальному подоходному налогу и имуществу в электронном виде;</w:t>
      </w:r>
    </w:p>
    <w:p w:rsidR="00C44D24" w:rsidRPr="00C44D24" w:rsidRDefault="00C44D24" w:rsidP="00C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D24">
        <w:rPr>
          <w:rFonts w:ascii="Times New Roman" w:hAnsi="Times New Roman" w:cs="Times New Roman"/>
          <w:sz w:val="28"/>
          <w:szCs w:val="28"/>
        </w:rPr>
        <w:t>5) справка о приеме  декларации по индивидуальному подоходному налогу и имуществу на бумажном носителе;</w:t>
      </w:r>
    </w:p>
    <w:p w:rsidR="00C44D24" w:rsidRDefault="00C44D24" w:rsidP="00C44D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D24">
        <w:rPr>
          <w:rFonts w:ascii="Times New Roman" w:hAnsi="Times New Roman" w:cs="Times New Roman"/>
          <w:sz w:val="28"/>
          <w:szCs w:val="28"/>
        </w:rPr>
        <w:t xml:space="preserve">6) мотивированный ответ услугодателя об отказе в оказании государственной услуги (случаи, когда налоговая отчетность считается не представленной) по основаниям, </w:t>
      </w:r>
      <w:r>
        <w:rPr>
          <w:rFonts w:ascii="Times New Roman" w:hAnsi="Times New Roman" w:cs="Times New Roman"/>
          <w:sz w:val="28"/>
          <w:szCs w:val="28"/>
        </w:rPr>
        <w:t>указанным в пункте 10 Стандарта;</w:t>
      </w:r>
    </w:p>
    <w:p w:rsidR="00A14BE9" w:rsidRDefault="00A14BE9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4BE9">
        <w:rPr>
          <w:rFonts w:ascii="Times New Roman" w:hAnsi="Times New Roman" w:cs="Times New Roman"/>
          <w:sz w:val="28"/>
          <w:szCs w:val="28"/>
        </w:rPr>
        <w:t>7) формирование Патента в информационной системе органов государственных доходов</w:t>
      </w:r>
      <w:proofErr w:type="gramStart"/>
      <w:r w:rsidRPr="00A14BE9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066C0B" w:rsidRDefault="00066C0B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C0B">
        <w:rPr>
          <w:rFonts w:ascii="Times New Roman" w:hAnsi="Times New Roman" w:cs="Times New Roman"/>
          <w:sz w:val="28"/>
          <w:szCs w:val="28"/>
        </w:rPr>
        <w:t>в регламенте государственной услуги «Отзыв налоговой отчетности», утвержденном указанным приказом:</w:t>
      </w:r>
    </w:p>
    <w:p w:rsidR="00066C0B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вторую</w:t>
      </w:r>
      <w:r w:rsidR="00066C0B">
        <w:rPr>
          <w:rFonts w:ascii="Times New Roman" w:hAnsi="Times New Roman" w:cs="Times New Roman"/>
          <w:sz w:val="28"/>
          <w:szCs w:val="28"/>
        </w:rPr>
        <w:t xml:space="preserve"> </w:t>
      </w:r>
      <w:r w:rsidR="00066C0B" w:rsidRPr="00066C0B">
        <w:rPr>
          <w:rFonts w:ascii="Times New Roman" w:hAnsi="Times New Roman" w:cs="Times New Roman"/>
          <w:sz w:val="28"/>
          <w:szCs w:val="28"/>
        </w:rPr>
        <w:t>пункта 3 изложить в следующей редакции:</w:t>
      </w:r>
    </w:p>
    <w:p w:rsidR="00066C0B" w:rsidRDefault="00066C0B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66C0B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</w:t>
      </w:r>
      <w:r>
        <w:rPr>
          <w:rFonts w:ascii="Times New Roman" w:hAnsi="Times New Roman" w:cs="Times New Roman"/>
          <w:sz w:val="28"/>
          <w:szCs w:val="28"/>
        </w:rPr>
        <w:t>ги: электронная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525D14" w:rsidRDefault="00525D14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C0B">
        <w:rPr>
          <w:rFonts w:ascii="Times New Roman" w:hAnsi="Times New Roman" w:cs="Times New Roman"/>
          <w:sz w:val="28"/>
          <w:szCs w:val="28"/>
        </w:rPr>
        <w:t>в регламенте государственной услуги «</w:t>
      </w:r>
      <w:r w:rsidRPr="00525D14">
        <w:rPr>
          <w:rFonts w:ascii="Times New Roman" w:hAnsi="Times New Roman" w:cs="Times New Roman"/>
          <w:sz w:val="28"/>
          <w:szCs w:val="28"/>
        </w:rPr>
        <w:t>Проведение зачетов и возвратов уплаченных сумм налогов, других обязательных платежей в бюджет, пени, штрафов</w:t>
      </w:r>
      <w:r w:rsidRPr="00066C0B"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</w:p>
    <w:p w:rsidR="00525D14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вторую</w:t>
      </w:r>
      <w:r w:rsidR="00525D14" w:rsidRPr="00066C0B">
        <w:rPr>
          <w:rFonts w:ascii="Times New Roman" w:hAnsi="Times New Roman" w:cs="Times New Roman"/>
          <w:sz w:val="28"/>
          <w:szCs w:val="28"/>
        </w:rPr>
        <w:t xml:space="preserve"> пункта 3 изложить в следующей редакции:</w:t>
      </w:r>
    </w:p>
    <w:p w:rsidR="00066C0B" w:rsidRDefault="00525D14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25D14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</w:t>
      </w:r>
      <w:proofErr w:type="gramStart"/>
      <w:r w:rsidRPr="00525D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A548F3" w:rsidRDefault="00A548F3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C0B">
        <w:rPr>
          <w:rFonts w:ascii="Times New Roman" w:hAnsi="Times New Roman" w:cs="Times New Roman"/>
          <w:sz w:val="28"/>
          <w:szCs w:val="28"/>
        </w:rPr>
        <w:lastRenderedPageBreak/>
        <w:t>в регламенте государственной услуги «</w:t>
      </w:r>
      <w:r w:rsidR="00CB3738" w:rsidRPr="00CB3738">
        <w:rPr>
          <w:rFonts w:ascii="Times New Roman" w:hAnsi="Times New Roman" w:cs="Times New Roman"/>
          <w:sz w:val="28"/>
          <w:szCs w:val="28"/>
        </w:rPr>
        <w:t>Возврат налога на добавленную стоимость из бюджета</w:t>
      </w:r>
      <w:r w:rsidRPr="00066C0B"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</w:p>
    <w:p w:rsidR="00A548F3" w:rsidRDefault="00EC24AF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четвертую </w:t>
      </w:r>
      <w:r w:rsidR="00A548F3" w:rsidRPr="00066C0B">
        <w:rPr>
          <w:rFonts w:ascii="Times New Roman" w:hAnsi="Times New Roman" w:cs="Times New Roman"/>
          <w:sz w:val="28"/>
          <w:szCs w:val="28"/>
        </w:rPr>
        <w:t>пункта 3 изложить в следующей редакции:</w:t>
      </w:r>
    </w:p>
    <w:p w:rsidR="00525D14" w:rsidRDefault="00CB3738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B3738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 и (или) бумажная</w:t>
      </w:r>
      <w:proofErr w:type="gramStart"/>
      <w:r w:rsidRPr="00CB37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62576B" w:rsidRPr="00B35B7D" w:rsidRDefault="002F20B9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1375A7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</w:t>
      </w:r>
      <w:r w:rsidR="001375A7" w:rsidRPr="00B35B7D">
        <w:rPr>
          <w:rFonts w:ascii="Times New Roman" w:hAnsi="Times New Roman"/>
          <w:sz w:val="28"/>
          <w:szCs w:val="28"/>
        </w:rPr>
        <w:t xml:space="preserve">Изменение сроков исполнения налогового обязательства по уплате налогов и (или) </w:t>
      </w:r>
      <w:r w:rsidR="001375A7" w:rsidRPr="00B35B7D">
        <w:rPr>
          <w:rFonts w:ascii="Times New Roman" w:hAnsi="Times New Roman" w:cs="Times New Roman"/>
          <w:sz w:val="28"/>
          <w:szCs w:val="28"/>
        </w:rPr>
        <w:t>пене</w:t>
      </w:r>
      <w:r w:rsidR="001375A7" w:rsidRPr="00B35B7D">
        <w:rPr>
          <w:rFonts w:ascii="Times New Roman" w:hAnsi="Times New Roman" w:cs="Times New Roman"/>
          <w:bCs/>
          <w:sz w:val="28"/>
          <w:szCs w:val="28"/>
        </w:rPr>
        <w:t>й</w:t>
      </w:r>
      <w:r w:rsidR="001375A7" w:rsidRPr="00B35B7D">
        <w:rPr>
          <w:rFonts w:ascii="Times New Roman" w:hAnsi="Times New Roman" w:cs="Times New Roman"/>
          <w:sz w:val="28"/>
          <w:szCs w:val="28"/>
        </w:rPr>
        <w:t>»</w:t>
      </w:r>
      <w:r w:rsidR="00A16291" w:rsidRPr="00B35B7D">
        <w:rPr>
          <w:rFonts w:ascii="Times New Roman" w:hAnsi="Times New Roman" w:cs="Times New Roman"/>
          <w:sz w:val="28"/>
          <w:szCs w:val="28"/>
        </w:rPr>
        <w:t>,</w:t>
      </w:r>
      <w:r w:rsidR="00DD2C9F" w:rsidRPr="00B35B7D">
        <w:rPr>
          <w:rFonts w:ascii="Times New Roman" w:hAnsi="Times New Roman" w:cs="Times New Roman"/>
          <w:sz w:val="28"/>
          <w:szCs w:val="28"/>
        </w:rPr>
        <w:t xml:space="preserve"> утвержденный указанным приказом</w:t>
      </w:r>
      <w:r w:rsidR="00A16291" w:rsidRPr="00B35B7D">
        <w:rPr>
          <w:rFonts w:ascii="Times New Roman" w:hAnsi="Times New Roman" w:cs="Times New Roman"/>
          <w:sz w:val="28"/>
          <w:szCs w:val="28"/>
        </w:rPr>
        <w:t>,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 изложить в редакции</w:t>
      </w:r>
      <w:r w:rsidR="002D2770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53131F">
        <w:rPr>
          <w:rFonts w:ascii="Times New Roman" w:hAnsi="Times New Roman" w:cs="Times New Roman"/>
          <w:sz w:val="28"/>
          <w:szCs w:val="28"/>
        </w:rPr>
        <w:t>6</w:t>
      </w:r>
      <w:r w:rsidR="002D2770" w:rsidRPr="00B35B7D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="0062576B" w:rsidRPr="00B35B7D">
        <w:rPr>
          <w:rFonts w:ascii="Times New Roman" w:hAnsi="Times New Roman" w:cs="Times New Roman"/>
          <w:sz w:val="28"/>
          <w:szCs w:val="28"/>
        </w:rPr>
        <w:t>;</w:t>
      </w:r>
    </w:p>
    <w:p w:rsidR="0062576B" w:rsidRPr="00B35B7D" w:rsidRDefault="00DD2C9F" w:rsidP="00165D83">
      <w:pPr>
        <w:tabs>
          <w:tab w:val="left" w:pos="0"/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ab/>
      </w:r>
      <w:r w:rsidR="002F20B9">
        <w:rPr>
          <w:rFonts w:ascii="Times New Roman" w:hAnsi="Times New Roman" w:cs="Times New Roman"/>
          <w:sz w:val="28"/>
          <w:szCs w:val="28"/>
        </w:rPr>
        <w:t>регламент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</w:t>
      </w:r>
      <w:r w:rsidRPr="00B35B7D">
        <w:rPr>
          <w:rFonts w:ascii="Times New Roman" w:hAnsi="Times New Roman"/>
          <w:sz w:val="28"/>
          <w:szCs w:val="28"/>
        </w:rPr>
        <w:t xml:space="preserve">Прием налоговых форм </w:t>
      </w:r>
      <w:r w:rsidR="00797DD9" w:rsidRPr="00B35B7D">
        <w:rPr>
          <w:rFonts w:ascii="Times New Roman" w:hAnsi="Times New Roman"/>
          <w:sz w:val="28"/>
          <w:szCs w:val="28"/>
        </w:rPr>
        <w:t>при экспорте</w:t>
      </w:r>
      <w:r w:rsidRPr="00B35B7D">
        <w:rPr>
          <w:rFonts w:ascii="Times New Roman" w:hAnsi="Times New Roman"/>
          <w:sz w:val="28"/>
          <w:szCs w:val="28"/>
        </w:rPr>
        <w:t xml:space="preserve"> (импорте) товаров в рамках Таможенного союза</w:t>
      </w:r>
      <w:r w:rsidRPr="00B35B7D">
        <w:rPr>
          <w:rFonts w:ascii="Times New Roman" w:hAnsi="Times New Roman" w:cs="Times New Roman"/>
          <w:sz w:val="28"/>
          <w:szCs w:val="28"/>
        </w:rPr>
        <w:t>»</w:t>
      </w:r>
      <w:r w:rsidR="00797DD9" w:rsidRPr="00B35B7D">
        <w:rPr>
          <w:rFonts w:ascii="Times New Roman" w:hAnsi="Times New Roman" w:cs="Times New Roman"/>
          <w:sz w:val="28"/>
          <w:szCs w:val="28"/>
        </w:rPr>
        <w:t>,</w:t>
      </w:r>
      <w:r w:rsidRPr="00B35B7D">
        <w:rPr>
          <w:rFonts w:ascii="Times New Roman" w:hAnsi="Times New Roman" w:cs="Times New Roman"/>
          <w:sz w:val="28"/>
          <w:szCs w:val="28"/>
        </w:rPr>
        <w:t xml:space="preserve"> утвержденный указанным </w:t>
      </w:r>
      <w:r w:rsidR="00797DD9" w:rsidRPr="00B35B7D">
        <w:rPr>
          <w:rFonts w:ascii="Times New Roman" w:hAnsi="Times New Roman" w:cs="Times New Roman"/>
          <w:sz w:val="28"/>
          <w:szCs w:val="28"/>
        </w:rPr>
        <w:t>приказом,</w:t>
      </w:r>
      <w:r w:rsidR="00797DD9" w:rsidRPr="00B35B7D">
        <w:rPr>
          <w:rFonts w:ascii="Times New Roman" w:hAnsi="Times New Roman"/>
          <w:sz w:val="28"/>
          <w:szCs w:val="28"/>
        </w:rPr>
        <w:t xml:space="preserve"> изложить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 в редакции</w:t>
      </w:r>
      <w:r w:rsidR="002D2770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53131F">
        <w:rPr>
          <w:rFonts w:ascii="Times New Roman" w:hAnsi="Times New Roman" w:cs="Times New Roman"/>
          <w:sz w:val="28"/>
          <w:szCs w:val="28"/>
        </w:rPr>
        <w:t>7</w:t>
      </w:r>
      <w:r w:rsidR="002D2770" w:rsidRPr="00B35B7D">
        <w:rPr>
          <w:rFonts w:ascii="Times New Roman" w:hAnsi="Times New Roman" w:cs="Times New Roman"/>
          <w:sz w:val="28"/>
          <w:szCs w:val="28"/>
        </w:rPr>
        <w:t xml:space="preserve"> к настоящему приказу;</w:t>
      </w:r>
    </w:p>
    <w:p w:rsidR="0062576B" w:rsidRDefault="002F20B9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DD2C9F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</w:t>
      </w:r>
      <w:r w:rsidR="00DD2C9F" w:rsidRPr="00B35B7D">
        <w:rPr>
          <w:rFonts w:ascii="Times New Roman" w:hAnsi="Times New Roman" w:cs="Times New Roman"/>
          <w:bCs/>
          <w:sz w:val="28"/>
          <w:szCs w:val="28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="00DD2C9F" w:rsidRPr="00B35B7D">
        <w:rPr>
          <w:rFonts w:ascii="Times New Roman" w:hAnsi="Times New Roman" w:cs="Times New Roman"/>
          <w:bCs/>
          <w:sz w:val="28"/>
          <w:szCs w:val="28"/>
        </w:rPr>
        <w:t>банкротного</w:t>
      </w:r>
      <w:proofErr w:type="spellEnd"/>
      <w:r w:rsidR="00DD2C9F" w:rsidRPr="00B35B7D">
        <w:rPr>
          <w:rFonts w:ascii="Times New Roman" w:hAnsi="Times New Roman" w:cs="Times New Roman"/>
          <w:bCs/>
          <w:sz w:val="28"/>
          <w:szCs w:val="28"/>
        </w:rPr>
        <w:t xml:space="preserve"> управляющих)</w:t>
      </w:r>
      <w:r w:rsidR="00DD2C9F" w:rsidRPr="00B35B7D">
        <w:rPr>
          <w:rFonts w:ascii="Times New Roman" w:hAnsi="Times New Roman" w:cs="Times New Roman"/>
          <w:sz w:val="28"/>
          <w:szCs w:val="28"/>
        </w:rPr>
        <w:t>»</w:t>
      </w:r>
      <w:r w:rsidR="008B2850" w:rsidRPr="00B35B7D">
        <w:rPr>
          <w:rFonts w:ascii="Times New Roman" w:hAnsi="Times New Roman" w:cs="Times New Roman"/>
          <w:sz w:val="28"/>
          <w:szCs w:val="28"/>
        </w:rPr>
        <w:t>,</w:t>
      </w:r>
      <w:r w:rsidR="00DD2C9F" w:rsidRPr="00B35B7D">
        <w:rPr>
          <w:rFonts w:ascii="Times New Roman" w:hAnsi="Times New Roman" w:cs="Times New Roman"/>
          <w:sz w:val="28"/>
          <w:szCs w:val="28"/>
        </w:rPr>
        <w:t xml:space="preserve"> утвержденный указанным </w:t>
      </w:r>
      <w:r w:rsidR="008B2850" w:rsidRPr="00B35B7D">
        <w:rPr>
          <w:rFonts w:ascii="Times New Roman" w:hAnsi="Times New Roman" w:cs="Times New Roman"/>
          <w:sz w:val="28"/>
          <w:szCs w:val="28"/>
        </w:rPr>
        <w:t>приказом,</w:t>
      </w:r>
      <w:r w:rsidR="008B2850" w:rsidRPr="00B35B7D">
        <w:rPr>
          <w:rFonts w:ascii="Times New Roman" w:hAnsi="Times New Roman"/>
          <w:sz w:val="28"/>
          <w:szCs w:val="28"/>
        </w:rPr>
        <w:t xml:space="preserve"> изложить</w:t>
      </w:r>
      <w:r w:rsidR="0062576B" w:rsidRPr="00B35B7D">
        <w:rPr>
          <w:rFonts w:ascii="Times New Roman" w:hAnsi="Times New Roman" w:cs="Times New Roman"/>
          <w:sz w:val="28"/>
          <w:szCs w:val="28"/>
        </w:rPr>
        <w:t xml:space="preserve"> в редакции</w:t>
      </w:r>
      <w:r w:rsidR="002D2770" w:rsidRPr="00B35B7D">
        <w:rPr>
          <w:rFonts w:ascii="Times New Roman" w:hAnsi="Times New Roman" w:cs="Times New Roman"/>
          <w:sz w:val="28"/>
          <w:szCs w:val="28"/>
        </w:rPr>
        <w:t xml:space="preserve"> согласно приложению </w:t>
      </w:r>
      <w:r w:rsidR="0053131F">
        <w:rPr>
          <w:rFonts w:ascii="Times New Roman" w:hAnsi="Times New Roman" w:cs="Times New Roman"/>
          <w:sz w:val="28"/>
          <w:szCs w:val="28"/>
        </w:rPr>
        <w:t>8</w:t>
      </w:r>
      <w:r w:rsidR="002D2770" w:rsidRPr="00B35B7D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="0062576B" w:rsidRPr="00B35B7D">
        <w:rPr>
          <w:rFonts w:ascii="Times New Roman" w:hAnsi="Times New Roman" w:cs="Times New Roman"/>
          <w:sz w:val="28"/>
          <w:szCs w:val="28"/>
        </w:rPr>
        <w:t>;</w:t>
      </w:r>
    </w:p>
    <w:p w:rsidR="00A42C2C" w:rsidRDefault="007E679B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42C2C">
        <w:rPr>
          <w:rFonts w:ascii="Times New Roman" w:hAnsi="Times New Roman" w:cs="Times New Roman"/>
          <w:sz w:val="28"/>
          <w:szCs w:val="28"/>
        </w:rPr>
        <w:t>регламент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42C2C">
        <w:rPr>
          <w:rFonts w:ascii="Times New Roman" w:hAnsi="Times New Roman" w:cs="Times New Roman"/>
          <w:sz w:val="28"/>
          <w:szCs w:val="28"/>
        </w:rPr>
        <w:t xml:space="preserve"> государственной услуги «</w:t>
      </w:r>
      <w:r w:rsidR="00A42C2C" w:rsidRPr="00A42C2C">
        <w:rPr>
          <w:rFonts w:ascii="Times New Roman" w:hAnsi="Times New Roman" w:cs="Times New Roman"/>
          <w:sz w:val="28"/>
          <w:szCs w:val="28"/>
        </w:rPr>
        <w:t>Включение объектов авторских прав и смежных прав, товарных</w:t>
      </w:r>
      <w:r w:rsidR="00500E57">
        <w:rPr>
          <w:rFonts w:ascii="Times New Roman" w:hAnsi="Times New Roman" w:cs="Times New Roman"/>
          <w:sz w:val="28"/>
          <w:szCs w:val="28"/>
        </w:rPr>
        <w:t xml:space="preserve"> </w:t>
      </w:r>
      <w:r w:rsidR="00A42C2C" w:rsidRPr="00A42C2C">
        <w:rPr>
          <w:rFonts w:ascii="Times New Roman" w:hAnsi="Times New Roman" w:cs="Times New Roman"/>
          <w:sz w:val="28"/>
          <w:szCs w:val="28"/>
        </w:rPr>
        <w:t>знаков, знаков обслуживания и наименований мест происхождения</w:t>
      </w:r>
      <w:r w:rsidR="00500E57">
        <w:rPr>
          <w:rFonts w:ascii="Times New Roman" w:hAnsi="Times New Roman" w:cs="Times New Roman"/>
          <w:sz w:val="28"/>
          <w:szCs w:val="28"/>
        </w:rPr>
        <w:t xml:space="preserve"> </w:t>
      </w:r>
      <w:r w:rsidR="00A42C2C" w:rsidRPr="00A42C2C">
        <w:rPr>
          <w:rFonts w:ascii="Times New Roman" w:hAnsi="Times New Roman" w:cs="Times New Roman"/>
          <w:sz w:val="28"/>
          <w:szCs w:val="28"/>
        </w:rPr>
        <w:t>товаров в таможенный реестр объектов интеллектуальной</w:t>
      </w:r>
      <w:r w:rsidR="00500E57">
        <w:rPr>
          <w:rFonts w:ascii="Times New Roman" w:hAnsi="Times New Roman" w:cs="Times New Roman"/>
          <w:sz w:val="28"/>
          <w:szCs w:val="28"/>
        </w:rPr>
        <w:t xml:space="preserve"> </w:t>
      </w:r>
      <w:r w:rsidR="00A42C2C" w:rsidRPr="00A42C2C">
        <w:rPr>
          <w:rFonts w:ascii="Times New Roman" w:hAnsi="Times New Roman" w:cs="Times New Roman"/>
          <w:sz w:val="28"/>
          <w:szCs w:val="28"/>
        </w:rPr>
        <w:t>собственности</w:t>
      </w:r>
      <w:r w:rsidR="00500E57"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</w:p>
    <w:p w:rsidR="00500E57" w:rsidRPr="00B35B7D" w:rsidRDefault="00EC24AF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третью</w:t>
      </w:r>
      <w:r w:rsidR="0062700C">
        <w:rPr>
          <w:rFonts w:ascii="Times New Roman" w:hAnsi="Times New Roman" w:cs="Times New Roman"/>
          <w:sz w:val="28"/>
          <w:szCs w:val="28"/>
        </w:rPr>
        <w:t xml:space="preserve"> пункта 3 исключить;</w:t>
      </w:r>
    </w:p>
    <w:p w:rsidR="008D1459" w:rsidRPr="00EC3FFE" w:rsidRDefault="008D1459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eastAsia="zh-TW"/>
        </w:rPr>
      </w:pPr>
      <w:r w:rsidRPr="00D916D8">
        <w:rPr>
          <w:rFonts w:ascii="Times New Roman" w:hAnsi="Times New Roman" w:cs="Times New Roman"/>
          <w:sz w:val="28"/>
          <w:szCs w:val="28"/>
        </w:rPr>
        <w:t xml:space="preserve">в </w:t>
      </w:r>
      <w:r w:rsidR="00A70B96">
        <w:rPr>
          <w:rFonts w:ascii="Times New Roman" w:hAnsi="Times New Roman" w:cs="Times New Roman"/>
          <w:sz w:val="28"/>
          <w:szCs w:val="28"/>
        </w:rPr>
        <w:t>регламенте</w:t>
      </w:r>
      <w:r w:rsidRPr="00D916D8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D916D8">
        <w:rPr>
          <w:rFonts w:ascii="Times New Roman" w:hAnsi="Times New Roman"/>
          <w:sz w:val="28"/>
          <w:szCs w:val="28"/>
          <w:lang w:eastAsia="zh-TW"/>
        </w:rPr>
        <w:t>«Таможенная очистка и выпуск товаров с использованием декларации на товары в виде электронного документа»</w:t>
      </w:r>
      <w:r>
        <w:rPr>
          <w:rFonts w:ascii="Times New Roman" w:hAnsi="Times New Roman"/>
          <w:sz w:val="28"/>
          <w:szCs w:val="28"/>
          <w:lang w:eastAsia="zh-TW"/>
        </w:rPr>
        <w:t>, утвержденном указанным приказом:</w:t>
      </w:r>
    </w:p>
    <w:p w:rsidR="00D15937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780B89">
        <w:rPr>
          <w:rFonts w:ascii="Times New Roman" w:hAnsi="Times New Roman" w:cs="Times New Roman"/>
          <w:sz w:val="28"/>
          <w:szCs w:val="28"/>
        </w:rPr>
        <w:t xml:space="preserve"> </w:t>
      </w:r>
      <w:r w:rsidR="00EC24AF">
        <w:rPr>
          <w:rFonts w:ascii="Times New Roman" w:hAnsi="Times New Roman" w:cs="Times New Roman"/>
          <w:sz w:val="28"/>
          <w:szCs w:val="28"/>
        </w:rPr>
        <w:t>первую</w:t>
      </w:r>
      <w:r w:rsidR="00780B89">
        <w:rPr>
          <w:rFonts w:ascii="Times New Roman" w:hAnsi="Times New Roman" w:cs="Times New Roman"/>
          <w:sz w:val="28"/>
          <w:szCs w:val="28"/>
        </w:rPr>
        <w:t xml:space="preserve"> </w:t>
      </w:r>
      <w:r w:rsidR="00D15937" w:rsidRPr="000E25C2">
        <w:rPr>
          <w:rFonts w:ascii="Times New Roman" w:hAnsi="Times New Roman" w:cs="Times New Roman"/>
          <w:sz w:val="28"/>
          <w:szCs w:val="28"/>
        </w:rPr>
        <w:t>пункт</w:t>
      </w:r>
      <w:r w:rsidR="00780B89">
        <w:rPr>
          <w:rFonts w:ascii="Times New Roman" w:hAnsi="Times New Roman" w:cs="Times New Roman"/>
          <w:sz w:val="28"/>
          <w:szCs w:val="28"/>
        </w:rPr>
        <w:t>а</w:t>
      </w:r>
      <w:r w:rsidR="00D15937" w:rsidRPr="000E25C2">
        <w:rPr>
          <w:rFonts w:ascii="Times New Roman" w:hAnsi="Times New Roman" w:cs="Times New Roman"/>
          <w:sz w:val="28"/>
          <w:szCs w:val="28"/>
        </w:rPr>
        <w:t xml:space="preserve"> </w:t>
      </w:r>
      <w:r w:rsidR="00A70B96">
        <w:rPr>
          <w:rFonts w:ascii="Times New Roman" w:hAnsi="Times New Roman" w:cs="Times New Roman"/>
          <w:sz w:val="28"/>
          <w:szCs w:val="28"/>
        </w:rPr>
        <w:t>1</w:t>
      </w:r>
      <w:r w:rsidR="00D15937" w:rsidRPr="000E25C2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B406D2" w:rsidRDefault="00960CB7" w:rsidP="00165D83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TW"/>
        </w:rPr>
      </w:pPr>
      <w:r w:rsidRPr="008C2092">
        <w:rPr>
          <w:rFonts w:ascii="Times New Roman" w:hAnsi="Times New Roman" w:cs="Times New Roman"/>
          <w:sz w:val="28"/>
          <w:szCs w:val="28"/>
        </w:rPr>
        <w:t xml:space="preserve"> </w:t>
      </w:r>
      <w:r w:rsidR="008D1459" w:rsidRPr="008C2092">
        <w:rPr>
          <w:rFonts w:ascii="Times New Roman" w:hAnsi="Times New Roman" w:cs="Times New Roman"/>
          <w:sz w:val="28"/>
          <w:szCs w:val="28"/>
        </w:rPr>
        <w:t>«</w:t>
      </w:r>
      <w:r w:rsidR="00A70B96">
        <w:rPr>
          <w:rFonts w:ascii="Times New Roman" w:hAnsi="Times New Roman" w:cs="Times New Roman"/>
          <w:sz w:val="28"/>
          <w:szCs w:val="28"/>
        </w:rPr>
        <w:t>1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70B96" w:rsidRPr="00A70B96">
        <w:rPr>
          <w:rFonts w:ascii="Times New Roman" w:hAnsi="Times New Roman" w:cs="Times New Roman"/>
          <w:sz w:val="28"/>
          <w:szCs w:val="28"/>
        </w:rPr>
        <w:t>Государственная услуга «Таможенная очистка и выпуск товаров с использованием</w:t>
      </w:r>
      <w:r w:rsidR="00484BF7">
        <w:rPr>
          <w:rFonts w:ascii="Times New Roman" w:hAnsi="Times New Roman" w:cs="Times New Roman"/>
          <w:sz w:val="28"/>
          <w:szCs w:val="28"/>
        </w:rPr>
        <w:t xml:space="preserve"> 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 декларации</w:t>
      </w:r>
      <w:r w:rsidR="00484BF7">
        <w:rPr>
          <w:rFonts w:ascii="Times New Roman" w:hAnsi="Times New Roman" w:cs="Times New Roman"/>
          <w:sz w:val="28"/>
          <w:szCs w:val="28"/>
        </w:rPr>
        <w:t xml:space="preserve">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 на</w:t>
      </w:r>
      <w:r w:rsidR="00484BF7">
        <w:rPr>
          <w:rFonts w:ascii="Times New Roman" w:hAnsi="Times New Roman" w:cs="Times New Roman"/>
          <w:sz w:val="28"/>
          <w:szCs w:val="28"/>
        </w:rPr>
        <w:t xml:space="preserve"> 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 товары </w:t>
      </w:r>
      <w:r w:rsidR="00484BF7">
        <w:rPr>
          <w:rFonts w:ascii="Times New Roman" w:hAnsi="Times New Roman" w:cs="Times New Roman"/>
          <w:sz w:val="28"/>
          <w:szCs w:val="28"/>
        </w:rPr>
        <w:t xml:space="preserve"> 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в </w:t>
      </w:r>
      <w:r w:rsidR="00484BF7">
        <w:rPr>
          <w:rFonts w:ascii="Times New Roman" w:hAnsi="Times New Roman" w:cs="Times New Roman"/>
          <w:sz w:val="28"/>
          <w:szCs w:val="28"/>
        </w:rPr>
        <w:t xml:space="preserve"> 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виде электронного документа» (далее – государственная услуга) оказывается на основании Стандарта государственной услуги «Таможенная очистка и выпуск товаров с использованием декларации на товары в виде электронного документа», утвержденного </w:t>
      </w:r>
      <w:r w:rsidR="00C44D24">
        <w:rPr>
          <w:rFonts w:ascii="Times New Roman" w:hAnsi="Times New Roman" w:cs="Times New Roman"/>
          <w:sz w:val="28"/>
          <w:szCs w:val="28"/>
        </w:rPr>
        <w:t xml:space="preserve">  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C44D24">
        <w:rPr>
          <w:rFonts w:ascii="Times New Roman" w:hAnsi="Times New Roman" w:cs="Times New Roman"/>
          <w:sz w:val="28"/>
          <w:szCs w:val="28"/>
        </w:rPr>
        <w:t xml:space="preserve"> 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Министра </w:t>
      </w:r>
      <w:r w:rsidR="00C44D24">
        <w:rPr>
          <w:rFonts w:ascii="Times New Roman" w:hAnsi="Times New Roman" w:cs="Times New Roman"/>
          <w:sz w:val="28"/>
          <w:szCs w:val="28"/>
        </w:rPr>
        <w:t xml:space="preserve">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финансов </w:t>
      </w:r>
      <w:r w:rsidR="00C44D24">
        <w:rPr>
          <w:rFonts w:ascii="Times New Roman" w:hAnsi="Times New Roman" w:cs="Times New Roman"/>
          <w:sz w:val="28"/>
          <w:szCs w:val="28"/>
        </w:rPr>
        <w:t xml:space="preserve"> </w:t>
      </w:r>
      <w:r w:rsidR="00A70B96" w:rsidRPr="00A70B96">
        <w:rPr>
          <w:rFonts w:ascii="Times New Roman" w:hAnsi="Times New Roman" w:cs="Times New Roman"/>
          <w:sz w:val="28"/>
          <w:szCs w:val="28"/>
        </w:rPr>
        <w:t xml:space="preserve">Республики Казахстан </w:t>
      </w:r>
      <w:r w:rsidR="00C44D2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0B96" w:rsidRPr="00A70B96">
        <w:rPr>
          <w:rFonts w:ascii="Times New Roman" w:hAnsi="Times New Roman" w:cs="Times New Roman"/>
          <w:sz w:val="28"/>
          <w:szCs w:val="28"/>
        </w:rPr>
        <w:t>от 27 апреля 2015 года № 284 «Об утверждении стандартов государственных услуг, оказываемых органами государственных доходов</w:t>
      </w:r>
      <w:proofErr w:type="gramEnd"/>
      <w:r w:rsidR="00A70B96" w:rsidRPr="00A70B96">
        <w:rPr>
          <w:rFonts w:ascii="Times New Roman" w:hAnsi="Times New Roman" w:cs="Times New Roman"/>
          <w:sz w:val="28"/>
          <w:szCs w:val="28"/>
        </w:rPr>
        <w:t xml:space="preserve">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="00B406D2">
        <w:rPr>
          <w:rFonts w:ascii="Times New Roman" w:hAnsi="Times New Roman" w:cs="Times New Roman"/>
          <w:sz w:val="28"/>
          <w:szCs w:val="28"/>
        </w:rPr>
        <w:t>территориальными</w:t>
      </w:r>
      <w:r w:rsidR="00B406D2" w:rsidRPr="00B406D2">
        <w:rPr>
          <w:rStyle w:val="s0"/>
          <w:sz w:val="28"/>
          <w:szCs w:val="28"/>
        </w:rPr>
        <w:t xml:space="preserve"> </w:t>
      </w:r>
      <w:r w:rsidR="00B406D2" w:rsidRPr="008C2092">
        <w:rPr>
          <w:rStyle w:val="s0"/>
          <w:sz w:val="28"/>
          <w:szCs w:val="28"/>
        </w:rPr>
        <w:t>органами Комитета государственных доходов Министерства по областям, городам Астан</w:t>
      </w:r>
      <w:r w:rsidR="00C44D24">
        <w:rPr>
          <w:rStyle w:val="s0"/>
          <w:sz w:val="28"/>
          <w:szCs w:val="28"/>
        </w:rPr>
        <w:t>а</w:t>
      </w:r>
      <w:r w:rsidR="00B406D2" w:rsidRPr="008C2092">
        <w:rPr>
          <w:rStyle w:val="s0"/>
          <w:sz w:val="28"/>
          <w:szCs w:val="28"/>
        </w:rPr>
        <w:t xml:space="preserve"> и Алматы</w:t>
      </w:r>
      <w:r w:rsidR="00B406D2" w:rsidRPr="008C2092">
        <w:rPr>
          <w:rFonts w:ascii="Times New Roman" w:hAnsi="Times New Roman"/>
          <w:sz w:val="28"/>
          <w:szCs w:val="28"/>
        </w:rPr>
        <w:t xml:space="preserve"> и таможн</w:t>
      </w:r>
      <w:r w:rsidR="00B406D2">
        <w:rPr>
          <w:rFonts w:ascii="Times New Roman" w:hAnsi="Times New Roman"/>
          <w:sz w:val="28"/>
          <w:szCs w:val="28"/>
        </w:rPr>
        <w:t>ями</w:t>
      </w:r>
      <w:r w:rsidR="00B406D2">
        <w:rPr>
          <w:rFonts w:ascii="Times New Roman" w:hAnsi="Times New Roman"/>
          <w:sz w:val="28"/>
          <w:szCs w:val="28"/>
          <w:lang w:eastAsia="zh-TW"/>
        </w:rPr>
        <w:t xml:space="preserve"> (</w:t>
      </w:r>
      <w:r w:rsidR="00B406D2" w:rsidRPr="008C2092">
        <w:rPr>
          <w:rFonts w:ascii="Times New Roman" w:hAnsi="Times New Roman"/>
          <w:sz w:val="28"/>
          <w:szCs w:val="28"/>
          <w:lang w:eastAsia="zh-TW"/>
        </w:rPr>
        <w:t xml:space="preserve">далее – </w:t>
      </w:r>
      <w:proofErr w:type="spellStart"/>
      <w:r w:rsidR="00B406D2" w:rsidRPr="008C2092">
        <w:rPr>
          <w:rFonts w:ascii="Times New Roman" w:hAnsi="Times New Roman"/>
          <w:sz w:val="28"/>
          <w:szCs w:val="28"/>
          <w:lang w:eastAsia="zh-TW"/>
        </w:rPr>
        <w:t>услугодатель</w:t>
      </w:r>
      <w:proofErr w:type="spellEnd"/>
      <w:r w:rsidR="00B406D2" w:rsidRPr="008C2092">
        <w:rPr>
          <w:rFonts w:ascii="Times New Roman" w:hAnsi="Times New Roman"/>
          <w:sz w:val="28"/>
          <w:szCs w:val="28"/>
          <w:lang w:eastAsia="zh-TW"/>
        </w:rPr>
        <w:t>)</w:t>
      </w:r>
      <w:proofErr w:type="gramStart"/>
      <w:r w:rsidR="00B406D2" w:rsidRPr="008C2092">
        <w:rPr>
          <w:rFonts w:ascii="Times New Roman" w:hAnsi="Times New Roman"/>
          <w:sz w:val="28"/>
          <w:szCs w:val="28"/>
          <w:lang w:eastAsia="zh-TW"/>
        </w:rPr>
        <w:t>.</w:t>
      </w:r>
      <w:r w:rsidR="00B406D2">
        <w:rPr>
          <w:rFonts w:ascii="Times New Roman" w:hAnsi="Times New Roman"/>
          <w:sz w:val="28"/>
          <w:szCs w:val="28"/>
          <w:lang w:eastAsia="zh-TW"/>
        </w:rPr>
        <w:t>»</w:t>
      </w:r>
      <w:proofErr w:type="gramEnd"/>
      <w:r w:rsidR="0083024D">
        <w:rPr>
          <w:rFonts w:ascii="Times New Roman" w:hAnsi="Times New Roman"/>
          <w:sz w:val="28"/>
          <w:szCs w:val="28"/>
          <w:lang w:eastAsia="zh-TW"/>
        </w:rPr>
        <w:t>;</w:t>
      </w:r>
    </w:p>
    <w:p w:rsidR="004870D3" w:rsidRDefault="004870D3" w:rsidP="00165D83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sz w:val="28"/>
          <w:szCs w:val="28"/>
          <w:lang w:eastAsia="zh-TW"/>
        </w:rPr>
        <w:t>пункт 8 изложить в следующей редакции:</w:t>
      </w:r>
    </w:p>
    <w:p w:rsidR="004870D3" w:rsidRDefault="004870D3" w:rsidP="004870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zh-TW"/>
        </w:rPr>
        <w:t xml:space="preserve">«8. </w:t>
      </w:r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Описание последовательности процедур (действий) между структурными подразделениями (работниками) услугодателя:</w:t>
      </w:r>
    </w:p>
    <w:p w:rsidR="004870D3" w:rsidRDefault="004870D3" w:rsidP="004870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1) д</w:t>
      </w:r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олжностное лицо услугодателя при оказании государственной услуги выполняет следующие действия: регистрирует ЭД в информационной системе и журнале регистрации деклараций на товары либо отказывает в регистрации ДТ в срок не более двух часов;</w:t>
      </w:r>
    </w:p>
    <w:p w:rsidR="004870D3" w:rsidRDefault="00ED133D" w:rsidP="004870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в установленные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" w:anchor="z120" w:history="1">
        <w:r w:rsidR="004870D3" w:rsidRPr="00A6764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пунктом 4</w:t>
        </w:r>
      </w:hyperlink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 сроки, проводит проверку ЭД и таможенный контроль в соответствии с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параграфом 3 </w:t>
      </w:r>
      <w:hyperlink r:id="rId11" w:anchor="z97" w:history="1">
        <w:r w:rsidR="004870D3" w:rsidRPr="003F1DF3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раздел</w:t>
        </w:r>
        <w:r w:rsidR="004870D3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а</w:t>
        </w:r>
        <w:r w:rsidR="004870D3" w:rsidRPr="003F1DF3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 xml:space="preserve"> </w:t>
        </w:r>
      </w:hyperlink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</w:t>
      </w:r>
      <w:r w:rsidR="004870D3" w:rsidRPr="003F1DF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Правил совершения таможенной очистки товаров должностными лицами 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органов государственных доходов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утвержденных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риказом Министра финансов 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Республики Казахстан от 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31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марта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201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 № 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246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(зарегистрирован в Реестре государственной регистрации нормативных правовых актов под №10874) 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(применение системы управления рисками (далее – СУР), а также</w:t>
      </w:r>
      <w:proofErr w:type="gramEnd"/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проверка списания денежных сре</w:t>
      </w:r>
      <w:proofErr w:type="gramStart"/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дств с л</w:t>
      </w:r>
      <w:proofErr w:type="gramEnd"/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ицевого счета услугополучателя для целей уплаты таможенных платежей и налогов); </w:t>
      </w:r>
    </w:p>
    <w:p w:rsidR="004870D3" w:rsidRDefault="00ED133D" w:rsidP="004870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в установленные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2" w:anchor="z22" w:history="1">
        <w:r w:rsidR="004870D3" w:rsidRPr="00913173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пунктом 4</w:t>
        </w:r>
      </w:hyperlink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 сроки, принимает решение о выпуске товаров (ЭД со статусом «выпуск товаров разрешен»), а при несоблюдении условий выпуска товаров, указанных в</w:t>
      </w:r>
      <w:r w:rsidR="004870D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3" w:anchor="z126" w:history="1">
        <w:r w:rsidR="004870D3" w:rsidRPr="0046361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пункте 10</w:t>
        </w:r>
      </w:hyperlink>
      <w:r w:rsidR="004870D3" w:rsidRPr="004636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Стандарта должностное лицо услугодателя не позднее истечения срока выпуска товаров отказывает в оказании государственной услуги (ЭД со статусом «отказ в выпуске товаров») и направляет услугополучателю в «личный кабинет» сообщение в электронном виде</w:t>
      </w:r>
      <w:proofErr w:type="gramEnd"/>
      <w:r w:rsidR="004870D3"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 указанием причин, послуживших основанием для отказа в выпуске, и рекомендации по их устранению.</w:t>
      </w:r>
    </w:p>
    <w:p w:rsidR="004870D3" w:rsidRDefault="004870D3" w:rsidP="004870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процессе оказания государственной услуги действия, указанные 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4" w:anchor="z92" w:history="1">
        <w:r w:rsidRPr="00A6764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пункте 8</w:t>
        </w:r>
      </w:hyperlink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настоящего Регламента отображаются в информационной системе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органов государственных доходов</w:t>
      </w:r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онлайн режиме с определенным статусом (подана, зарегистрирована, отказано в регистрации, проверка системы управления рисками,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выпуск приостановлен,</w:t>
      </w:r>
      <w:r w:rsidR="0052664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выпуск разрешен и так </w:t>
      </w:r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="0052664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алее</w:t>
      </w:r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proofErr w:type="gramStart"/>
      <w:r w:rsidRPr="00F901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bookmarkStart w:id="6" w:name="z93"/>
      <w:bookmarkEnd w:id="6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</w:t>
      </w:r>
      <w:proofErr w:type="gram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</w:p>
    <w:p w:rsidR="00BB540D" w:rsidRPr="00B35B7D" w:rsidRDefault="00D916D8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780B89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  <w:lang w:eastAsia="ru-RU"/>
        </w:rPr>
        <w:t>«Принятие предварительных решений относительно определения страны происхождения товара при</w:t>
      </w:r>
      <w:r w:rsidRPr="00B35B7D">
        <w:rPr>
          <w:rFonts w:ascii="Times New Roman" w:hAnsi="Times New Roman"/>
          <w:sz w:val="28"/>
          <w:szCs w:val="28"/>
          <w:lang w:val="kk-KZ" w:eastAsia="ru-RU"/>
        </w:rPr>
        <w:t xml:space="preserve"> </w:t>
      </w:r>
      <w:r w:rsidRPr="00B35B7D">
        <w:rPr>
          <w:rFonts w:ascii="Times New Roman" w:hAnsi="Times New Roman"/>
          <w:sz w:val="28"/>
          <w:szCs w:val="28"/>
          <w:lang w:eastAsia="ru-RU"/>
        </w:rPr>
        <w:t xml:space="preserve">применении преференциального и </w:t>
      </w:r>
      <w:proofErr w:type="spellStart"/>
      <w:r w:rsidRPr="00B35B7D">
        <w:rPr>
          <w:rFonts w:ascii="Times New Roman" w:hAnsi="Times New Roman"/>
          <w:sz w:val="28"/>
          <w:szCs w:val="28"/>
          <w:lang w:eastAsia="ru-RU"/>
        </w:rPr>
        <w:t>непреференциального</w:t>
      </w:r>
      <w:proofErr w:type="spellEnd"/>
      <w:r w:rsidRPr="00B35B7D">
        <w:rPr>
          <w:rFonts w:ascii="Times New Roman" w:hAnsi="Times New Roman"/>
          <w:sz w:val="28"/>
          <w:szCs w:val="28"/>
          <w:lang w:eastAsia="ru-RU"/>
        </w:rPr>
        <w:t xml:space="preserve"> режимов»</w:t>
      </w:r>
      <w:r w:rsidR="00E82561" w:rsidRPr="00B35B7D">
        <w:rPr>
          <w:rFonts w:ascii="Times New Roman" w:hAnsi="Times New Roman"/>
          <w:sz w:val="28"/>
          <w:szCs w:val="28"/>
          <w:lang w:eastAsia="ru-RU"/>
        </w:rPr>
        <w:t>,</w:t>
      </w:r>
      <w:r w:rsidR="00CB0CFA" w:rsidRPr="00B35B7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0CFA" w:rsidRPr="00B35B7D">
        <w:rPr>
          <w:rFonts w:ascii="Times New Roman" w:hAnsi="Times New Roman"/>
          <w:sz w:val="28"/>
          <w:szCs w:val="28"/>
        </w:rPr>
        <w:t>утвержденном указанным приказом:</w:t>
      </w:r>
    </w:p>
    <w:p w:rsidR="00BB540D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780B89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780B89">
        <w:rPr>
          <w:rFonts w:ascii="Times New Roman" w:hAnsi="Times New Roman" w:cs="Times New Roman"/>
          <w:sz w:val="28"/>
          <w:szCs w:val="28"/>
        </w:rPr>
        <w:t xml:space="preserve"> пункта 1</w:t>
      </w:r>
      <w:r w:rsidR="00CA3546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540D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500E57" w:rsidRDefault="0049044B" w:rsidP="00165D83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>«</w:t>
      </w:r>
      <w:r w:rsidR="00780B89" w:rsidRPr="00780B89">
        <w:rPr>
          <w:rFonts w:ascii="Times New Roman" w:hAnsi="Times New Roman" w:cs="Times New Roman"/>
          <w:sz w:val="28"/>
          <w:szCs w:val="28"/>
        </w:rPr>
        <w:t>1.</w:t>
      </w:r>
      <w:r w:rsidR="00780B89">
        <w:rPr>
          <w:rFonts w:ascii="Times New Roman" w:hAnsi="Times New Roman" w:cs="Times New Roman"/>
          <w:sz w:val="28"/>
          <w:szCs w:val="28"/>
        </w:rPr>
        <w:t xml:space="preserve"> </w:t>
      </w:r>
      <w:r w:rsidR="00780B89" w:rsidRPr="00780B8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780B89" w:rsidRPr="00780B89">
        <w:rPr>
          <w:rFonts w:ascii="Times New Roman" w:hAnsi="Times New Roman" w:cs="Times New Roman"/>
          <w:sz w:val="28"/>
          <w:szCs w:val="28"/>
        </w:rPr>
        <w:t>Государственная услуга «Принятие предварительных решений относительно определения страны происхождения товара при применении преференциального</w:t>
      </w:r>
      <w:r w:rsidR="006A7947">
        <w:rPr>
          <w:rFonts w:ascii="Times New Roman" w:hAnsi="Times New Roman" w:cs="Times New Roman"/>
          <w:sz w:val="28"/>
          <w:szCs w:val="28"/>
        </w:rPr>
        <w:t xml:space="preserve"> </w:t>
      </w:r>
      <w:r w:rsidR="00780B89" w:rsidRPr="00780B89">
        <w:rPr>
          <w:rFonts w:ascii="Times New Roman" w:hAnsi="Times New Roman" w:cs="Times New Roman"/>
          <w:sz w:val="28"/>
          <w:szCs w:val="28"/>
        </w:rPr>
        <w:t xml:space="preserve"> и</w:t>
      </w:r>
      <w:r w:rsidR="006A7947">
        <w:rPr>
          <w:rFonts w:ascii="Times New Roman" w:hAnsi="Times New Roman" w:cs="Times New Roman"/>
          <w:sz w:val="28"/>
          <w:szCs w:val="28"/>
        </w:rPr>
        <w:t xml:space="preserve"> </w:t>
      </w:r>
      <w:r w:rsidR="00780B89" w:rsidRPr="00780B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B89" w:rsidRPr="00780B89">
        <w:rPr>
          <w:rFonts w:ascii="Times New Roman" w:hAnsi="Times New Roman" w:cs="Times New Roman"/>
          <w:sz w:val="28"/>
          <w:szCs w:val="28"/>
        </w:rPr>
        <w:t>непреференциального</w:t>
      </w:r>
      <w:proofErr w:type="spellEnd"/>
      <w:r w:rsidR="006A7947">
        <w:rPr>
          <w:rFonts w:ascii="Times New Roman" w:hAnsi="Times New Roman" w:cs="Times New Roman"/>
          <w:sz w:val="28"/>
          <w:szCs w:val="28"/>
        </w:rPr>
        <w:t xml:space="preserve">  </w:t>
      </w:r>
      <w:r w:rsidR="00780B89" w:rsidRPr="00780B89">
        <w:rPr>
          <w:rFonts w:ascii="Times New Roman" w:hAnsi="Times New Roman" w:cs="Times New Roman"/>
          <w:sz w:val="28"/>
          <w:szCs w:val="28"/>
        </w:rPr>
        <w:t xml:space="preserve"> режимов» (далее – государственная услуга) оказывается на основании Стандарта государственной услуги «Принятие предварительных решений относительно определения страны происхождения товара при применении преференциального и </w:t>
      </w:r>
      <w:proofErr w:type="spellStart"/>
      <w:r w:rsidR="00780B89" w:rsidRPr="00780B89">
        <w:rPr>
          <w:rFonts w:ascii="Times New Roman" w:hAnsi="Times New Roman" w:cs="Times New Roman"/>
          <w:sz w:val="28"/>
          <w:szCs w:val="28"/>
        </w:rPr>
        <w:t>непреференциального</w:t>
      </w:r>
      <w:proofErr w:type="spellEnd"/>
      <w:r w:rsidR="00780B89" w:rsidRPr="00780B89">
        <w:rPr>
          <w:rFonts w:ascii="Times New Roman" w:hAnsi="Times New Roman" w:cs="Times New Roman"/>
          <w:sz w:val="28"/>
          <w:szCs w:val="28"/>
        </w:rPr>
        <w:t xml:space="preserve"> режимов»,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</w:t>
      </w:r>
      <w:proofErr w:type="gramEnd"/>
      <w:r w:rsidR="00780B89" w:rsidRPr="00780B89">
        <w:rPr>
          <w:rFonts w:ascii="Times New Roman" w:hAnsi="Times New Roman" w:cs="Times New Roman"/>
          <w:sz w:val="28"/>
          <w:szCs w:val="28"/>
        </w:rPr>
        <w:t xml:space="preserve">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="00780B89" w:rsidRPr="00B35B7D">
        <w:rPr>
          <w:rFonts w:ascii="Times New Roman" w:hAnsi="Times New Roman"/>
          <w:sz w:val="28"/>
          <w:szCs w:val="28"/>
        </w:rPr>
        <w:t xml:space="preserve">Комитетом государственных доходов Министерства, </w:t>
      </w:r>
      <w:r w:rsidR="00780B89" w:rsidRPr="00B35B7D">
        <w:rPr>
          <w:rStyle w:val="s0"/>
          <w:sz w:val="28"/>
          <w:szCs w:val="28"/>
        </w:rPr>
        <w:lastRenderedPageBreak/>
        <w:t>территориальными органами Комитета государственных доходов Министерства по областям, городам Астан</w:t>
      </w:r>
      <w:r w:rsidR="00ED133D">
        <w:rPr>
          <w:rStyle w:val="s0"/>
          <w:sz w:val="28"/>
          <w:szCs w:val="28"/>
        </w:rPr>
        <w:t>а</w:t>
      </w:r>
      <w:r w:rsidR="00780B89" w:rsidRPr="00B35B7D">
        <w:rPr>
          <w:rStyle w:val="s0"/>
          <w:sz w:val="28"/>
          <w:szCs w:val="28"/>
        </w:rPr>
        <w:t xml:space="preserve"> и Алматы</w:t>
      </w:r>
      <w:r w:rsidR="00780B89" w:rsidRPr="00B35B7D">
        <w:rPr>
          <w:rFonts w:ascii="Times New Roman" w:hAnsi="Times New Roman"/>
          <w:sz w:val="28"/>
          <w:szCs w:val="28"/>
        </w:rPr>
        <w:t xml:space="preserve"> и таможн</w:t>
      </w:r>
      <w:r w:rsidR="00780B89">
        <w:rPr>
          <w:rFonts w:ascii="Times New Roman" w:hAnsi="Times New Roman"/>
          <w:sz w:val="28"/>
          <w:szCs w:val="28"/>
        </w:rPr>
        <w:t>ями</w:t>
      </w:r>
      <w:r w:rsidR="00780B89" w:rsidRPr="00B35B7D">
        <w:rPr>
          <w:rFonts w:ascii="Times New Roman" w:hAnsi="Times New Roman"/>
          <w:sz w:val="28"/>
          <w:szCs w:val="28"/>
        </w:rPr>
        <w:t xml:space="preserve"> (далее – </w:t>
      </w:r>
      <w:proofErr w:type="spellStart"/>
      <w:r w:rsidR="00780B89" w:rsidRPr="00B35B7D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="00780B89" w:rsidRPr="00B35B7D">
        <w:rPr>
          <w:rFonts w:ascii="Times New Roman" w:hAnsi="Times New Roman"/>
          <w:sz w:val="28"/>
          <w:szCs w:val="28"/>
        </w:rPr>
        <w:t>)</w:t>
      </w:r>
      <w:proofErr w:type="gramStart"/>
      <w:r w:rsidR="008C2092" w:rsidRPr="00B35B7D">
        <w:rPr>
          <w:rFonts w:ascii="Times New Roman" w:hAnsi="Times New Roman" w:cs="Times New Roman"/>
          <w:sz w:val="28"/>
          <w:szCs w:val="28"/>
        </w:rPr>
        <w:t>.</w:t>
      </w:r>
      <w:r w:rsidR="00780B89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780B89">
        <w:rPr>
          <w:rFonts w:ascii="Times New Roman" w:hAnsi="Times New Roman" w:cs="Times New Roman"/>
          <w:sz w:val="28"/>
          <w:szCs w:val="28"/>
        </w:rPr>
        <w:t>;</w:t>
      </w:r>
    </w:p>
    <w:p w:rsidR="00780B89" w:rsidRDefault="00B82C55" w:rsidP="00165D83">
      <w:pPr>
        <w:tabs>
          <w:tab w:val="left" w:pos="108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третью</w:t>
      </w:r>
      <w:r w:rsidR="00500E57">
        <w:rPr>
          <w:rFonts w:ascii="Times New Roman" w:hAnsi="Times New Roman" w:cs="Times New Roman"/>
          <w:sz w:val="28"/>
          <w:szCs w:val="28"/>
        </w:rPr>
        <w:t xml:space="preserve"> 3 пункта 3 исключить</w:t>
      </w:r>
      <w:r w:rsidR="0062700C">
        <w:rPr>
          <w:rFonts w:ascii="Times New Roman" w:hAnsi="Times New Roman" w:cs="Times New Roman"/>
          <w:sz w:val="28"/>
          <w:szCs w:val="28"/>
        </w:rPr>
        <w:t>;</w:t>
      </w:r>
      <w:r w:rsidR="008C2092" w:rsidRPr="00B35B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6D8" w:rsidRPr="00B35B7D" w:rsidRDefault="00D916D8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780B89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Style w:val="s0"/>
          <w:sz w:val="28"/>
          <w:szCs w:val="28"/>
        </w:rPr>
        <w:t>«Принятие предварительных решений по классификации товаров»</w:t>
      </w:r>
      <w:r w:rsidRPr="00B35B7D">
        <w:rPr>
          <w:rFonts w:ascii="Times New Roman" w:hAnsi="Times New Roman" w:cs="Times New Roman"/>
          <w:sz w:val="28"/>
          <w:szCs w:val="28"/>
        </w:rPr>
        <w:t>, утвержденно</w:t>
      </w:r>
      <w:r w:rsidR="00CB0CFA" w:rsidRPr="00B35B7D">
        <w:rPr>
          <w:rFonts w:ascii="Times New Roman" w:hAnsi="Times New Roman" w:cs="Times New Roman"/>
          <w:sz w:val="28"/>
          <w:szCs w:val="28"/>
        </w:rPr>
        <w:t xml:space="preserve">м </w:t>
      </w:r>
      <w:r w:rsidRPr="00B35B7D">
        <w:rPr>
          <w:rFonts w:ascii="Times New Roman" w:hAnsi="Times New Roman" w:cs="Times New Roman"/>
          <w:sz w:val="28"/>
          <w:szCs w:val="28"/>
        </w:rPr>
        <w:t xml:space="preserve">указанным приказом:  </w:t>
      </w:r>
    </w:p>
    <w:p w:rsidR="0049044B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780B89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8C2092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49044B" w:rsidRPr="00B35B7D">
        <w:rPr>
          <w:rFonts w:ascii="Times New Roman" w:hAnsi="Times New Roman" w:cs="Times New Roman"/>
          <w:sz w:val="28"/>
          <w:szCs w:val="28"/>
        </w:rPr>
        <w:t>пункт</w:t>
      </w:r>
      <w:r w:rsidR="008C2092" w:rsidRPr="00B35B7D">
        <w:rPr>
          <w:rFonts w:ascii="Times New Roman" w:hAnsi="Times New Roman" w:cs="Times New Roman"/>
          <w:sz w:val="28"/>
          <w:szCs w:val="28"/>
        </w:rPr>
        <w:t>а</w:t>
      </w:r>
      <w:r w:rsidR="0049044B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780B89">
        <w:rPr>
          <w:rFonts w:ascii="Times New Roman" w:hAnsi="Times New Roman" w:cs="Times New Roman"/>
          <w:sz w:val="28"/>
          <w:szCs w:val="28"/>
        </w:rPr>
        <w:t>1</w:t>
      </w:r>
      <w:r w:rsidR="00DF6CDC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044B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780B89" w:rsidRDefault="0049044B" w:rsidP="00165D83">
      <w:pPr>
        <w:pStyle w:val="a6"/>
        <w:tabs>
          <w:tab w:val="left" w:pos="1134"/>
        </w:tabs>
        <w:spacing w:before="0" w:beforeAutospacing="0" w:after="0" w:afterAutospacing="0"/>
        <w:ind w:firstLine="708"/>
        <w:jc w:val="both"/>
        <w:rPr>
          <w:rStyle w:val="s0"/>
          <w:sz w:val="28"/>
          <w:szCs w:val="28"/>
          <w:lang w:val="ru-RU"/>
        </w:rPr>
      </w:pPr>
      <w:r w:rsidRPr="00B35B7D">
        <w:rPr>
          <w:sz w:val="28"/>
          <w:szCs w:val="28"/>
        </w:rPr>
        <w:t>«</w:t>
      </w:r>
      <w:r w:rsidR="00780B89">
        <w:rPr>
          <w:sz w:val="28"/>
          <w:szCs w:val="28"/>
          <w:lang w:val="ru-RU"/>
        </w:rPr>
        <w:t>1</w:t>
      </w:r>
      <w:r w:rsidR="00420A16" w:rsidRPr="00B35B7D">
        <w:rPr>
          <w:rStyle w:val="s0"/>
          <w:sz w:val="28"/>
          <w:szCs w:val="28"/>
        </w:rPr>
        <w:t xml:space="preserve">. </w:t>
      </w:r>
      <w:r w:rsidR="00780B89" w:rsidRPr="00780B89">
        <w:rPr>
          <w:rStyle w:val="s0"/>
          <w:sz w:val="28"/>
          <w:szCs w:val="28"/>
        </w:rPr>
        <w:t>Государственная услуга «Принятие предварительных решений по классификации товаров» (далее – государственная услуга) оказывается на основании Стандарта государственной услуги «Принятие предварительных решений по классификации товаров»,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№ 11273) (далее – Стандарт), Комитетом государственных доходов Министерства, территориальными органами Комитета государственных доходов Министерства по областям, городам Астан</w:t>
      </w:r>
      <w:r w:rsidR="00ED133D">
        <w:rPr>
          <w:rStyle w:val="s0"/>
          <w:sz w:val="28"/>
          <w:szCs w:val="28"/>
          <w:lang w:val="ru-RU"/>
        </w:rPr>
        <w:t>а</w:t>
      </w:r>
      <w:r w:rsidR="00780B89" w:rsidRPr="00780B89">
        <w:rPr>
          <w:rStyle w:val="s0"/>
          <w:sz w:val="28"/>
          <w:szCs w:val="28"/>
        </w:rPr>
        <w:t xml:space="preserve"> и Алматы и таможнями (далее – </w:t>
      </w:r>
      <w:proofErr w:type="spellStart"/>
      <w:r w:rsidR="00780B89" w:rsidRPr="00780B89">
        <w:rPr>
          <w:rStyle w:val="s0"/>
          <w:sz w:val="28"/>
          <w:szCs w:val="28"/>
        </w:rPr>
        <w:t>услугодатель</w:t>
      </w:r>
      <w:proofErr w:type="spellEnd"/>
      <w:r w:rsidR="00780B89" w:rsidRPr="00780B89">
        <w:rPr>
          <w:rStyle w:val="s0"/>
          <w:sz w:val="28"/>
          <w:szCs w:val="28"/>
        </w:rPr>
        <w:t>).»;</w:t>
      </w:r>
    </w:p>
    <w:p w:rsidR="00A95E4C" w:rsidRPr="00A95E4C" w:rsidRDefault="00B82C55" w:rsidP="00165D83">
      <w:pPr>
        <w:pStyle w:val="a6"/>
        <w:tabs>
          <w:tab w:val="left" w:pos="1134"/>
        </w:tabs>
        <w:spacing w:before="0" w:beforeAutospacing="0" w:after="0" w:afterAutospacing="0"/>
        <w:ind w:firstLine="708"/>
        <w:jc w:val="both"/>
        <w:rPr>
          <w:rStyle w:val="s0"/>
          <w:sz w:val="28"/>
          <w:szCs w:val="28"/>
          <w:lang w:val="ru-RU"/>
        </w:rPr>
      </w:pPr>
      <w:r>
        <w:rPr>
          <w:rStyle w:val="s0"/>
          <w:sz w:val="28"/>
          <w:szCs w:val="28"/>
          <w:lang w:val="ru-RU"/>
        </w:rPr>
        <w:t>часть третью</w:t>
      </w:r>
      <w:r w:rsidR="0062700C">
        <w:rPr>
          <w:rStyle w:val="s0"/>
          <w:sz w:val="28"/>
          <w:szCs w:val="28"/>
          <w:lang w:val="ru-RU"/>
        </w:rPr>
        <w:t xml:space="preserve"> пункта 3 исключить;</w:t>
      </w:r>
    </w:p>
    <w:p w:rsidR="00D916D8" w:rsidRPr="00B35B7D" w:rsidRDefault="00D916D8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780B89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</w:t>
      </w:r>
      <w:r w:rsidRPr="00B35B7D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 xml:space="preserve">Подтверждение </w:t>
      </w:r>
      <w:r w:rsidRPr="00B35B7D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о наличии излишне (ошибочно) уплаченных сумм таможенных пошлин, налогов и таможенных сборов</w:t>
      </w:r>
      <w:r w:rsidRPr="00B35B7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», утвержденно</w:t>
      </w:r>
      <w:r w:rsidR="00626F41" w:rsidRPr="00B35B7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Pr="00B35B7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указанным приказом:</w:t>
      </w:r>
    </w:p>
    <w:p w:rsidR="00420A16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A95E4C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81032E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420A16" w:rsidRPr="00B35B7D">
        <w:rPr>
          <w:rFonts w:ascii="Times New Roman" w:hAnsi="Times New Roman" w:cs="Times New Roman"/>
          <w:sz w:val="28"/>
          <w:szCs w:val="28"/>
        </w:rPr>
        <w:t>пункт</w:t>
      </w:r>
      <w:r w:rsidR="0081032E" w:rsidRPr="00B35B7D">
        <w:rPr>
          <w:rFonts w:ascii="Times New Roman" w:hAnsi="Times New Roman" w:cs="Times New Roman"/>
          <w:sz w:val="28"/>
          <w:szCs w:val="28"/>
        </w:rPr>
        <w:t xml:space="preserve">а </w:t>
      </w:r>
      <w:r w:rsidR="00A95E4C">
        <w:rPr>
          <w:rFonts w:ascii="Times New Roman" w:hAnsi="Times New Roman" w:cs="Times New Roman"/>
          <w:sz w:val="28"/>
          <w:szCs w:val="28"/>
        </w:rPr>
        <w:t>1</w:t>
      </w:r>
      <w:r w:rsidR="00DF6CDC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20A16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A95E4C" w:rsidRDefault="00420A16" w:rsidP="00165D83">
      <w:pPr>
        <w:pStyle w:val="1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35B7D">
        <w:rPr>
          <w:sz w:val="28"/>
          <w:szCs w:val="28"/>
        </w:rPr>
        <w:t>«</w:t>
      </w:r>
      <w:r w:rsidR="00A95E4C">
        <w:rPr>
          <w:rFonts w:ascii="Times New Roman" w:hAnsi="Times New Roman"/>
          <w:sz w:val="28"/>
          <w:szCs w:val="28"/>
          <w:lang w:val="kk-KZ"/>
        </w:rPr>
        <w:t>1</w:t>
      </w:r>
      <w:r w:rsidRPr="00B35B7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A95E4C" w:rsidRPr="00A95E4C">
        <w:rPr>
          <w:rFonts w:ascii="Times New Roman" w:hAnsi="Times New Roman"/>
          <w:sz w:val="28"/>
          <w:szCs w:val="28"/>
          <w:lang w:val="kk-KZ"/>
        </w:rPr>
        <w:t xml:space="preserve">Государственная услуга «Подтверждение о наличии излишне (ошибочно) уплаченных сумм таможенных пошлин, налогов и таможенных сборов» (далее – государственная услуга) оказывается на основании Стандарта государственной услуги «Подтверждение о наличии излишне (ошибочно) уплаченных сумм таможенных пошлин, налогов и таможенных сборов», утвержденного приказом Министра финансов Республики Казахстан </w:t>
      </w:r>
      <w:r w:rsidR="001318E2">
        <w:rPr>
          <w:rFonts w:ascii="Times New Roman" w:hAnsi="Times New Roman"/>
          <w:sz w:val="28"/>
          <w:szCs w:val="28"/>
          <w:lang w:val="kk-KZ"/>
        </w:rPr>
        <w:t xml:space="preserve">               </w:t>
      </w:r>
      <w:r w:rsidR="00A95E4C" w:rsidRPr="00A95E4C">
        <w:rPr>
          <w:rFonts w:ascii="Times New Roman" w:hAnsi="Times New Roman"/>
          <w:sz w:val="28"/>
          <w:szCs w:val="28"/>
          <w:lang w:val="kk-KZ"/>
        </w:rPr>
        <w:t xml:space="preserve">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="00A95E4C" w:rsidRPr="00B35B7D">
        <w:rPr>
          <w:rStyle w:val="s0"/>
          <w:sz w:val="28"/>
          <w:szCs w:val="28"/>
        </w:rPr>
        <w:t>территориальными органами Комитета государственных доходов Министерства по областям, городам Астан</w:t>
      </w:r>
      <w:r w:rsidR="00ED133D">
        <w:rPr>
          <w:rStyle w:val="s0"/>
          <w:sz w:val="28"/>
          <w:szCs w:val="28"/>
        </w:rPr>
        <w:t>а</w:t>
      </w:r>
      <w:r w:rsidR="00A95E4C" w:rsidRPr="00B35B7D">
        <w:rPr>
          <w:rStyle w:val="s0"/>
          <w:sz w:val="28"/>
          <w:szCs w:val="28"/>
        </w:rPr>
        <w:t xml:space="preserve"> и Алматы</w:t>
      </w:r>
      <w:r w:rsidR="00A95E4C" w:rsidRPr="00B35B7D">
        <w:rPr>
          <w:rFonts w:ascii="Times New Roman" w:hAnsi="Times New Roman"/>
          <w:sz w:val="28"/>
          <w:szCs w:val="28"/>
        </w:rPr>
        <w:t xml:space="preserve"> и таможн</w:t>
      </w:r>
      <w:r w:rsidR="00A95E4C">
        <w:rPr>
          <w:rFonts w:ascii="Times New Roman" w:hAnsi="Times New Roman"/>
          <w:sz w:val="28"/>
          <w:szCs w:val="28"/>
        </w:rPr>
        <w:t>ями</w:t>
      </w:r>
      <w:r w:rsidR="00A95E4C" w:rsidRPr="00A95E4C">
        <w:rPr>
          <w:rFonts w:ascii="Times New Roman" w:hAnsi="Times New Roman"/>
          <w:sz w:val="28"/>
          <w:szCs w:val="28"/>
          <w:lang w:val="kk-KZ"/>
        </w:rPr>
        <w:t xml:space="preserve"> (далее – услугодатель).</w:t>
      </w:r>
      <w:r w:rsidR="00A95E4C">
        <w:rPr>
          <w:rFonts w:ascii="Times New Roman" w:hAnsi="Times New Roman"/>
          <w:sz w:val="28"/>
          <w:szCs w:val="28"/>
          <w:lang w:val="kk-KZ"/>
        </w:rPr>
        <w:t>»;</w:t>
      </w:r>
    </w:p>
    <w:p w:rsidR="00A95E4C" w:rsidRDefault="00B82C55" w:rsidP="00165D83">
      <w:pPr>
        <w:pStyle w:val="12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часть</w:t>
      </w:r>
      <w:r w:rsidR="0062700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третью</w:t>
      </w:r>
      <w:r w:rsidR="0062700C">
        <w:rPr>
          <w:rFonts w:ascii="Times New Roman" w:hAnsi="Times New Roman"/>
          <w:sz w:val="28"/>
          <w:szCs w:val="28"/>
          <w:lang w:val="kk-KZ"/>
        </w:rPr>
        <w:t xml:space="preserve"> пункта 3 исключить;</w:t>
      </w:r>
    </w:p>
    <w:p w:rsidR="00D916D8" w:rsidRPr="00B35B7D" w:rsidRDefault="00D916D8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A95E4C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«Выдача а</w:t>
      </w:r>
      <w:r w:rsidRPr="00B35B7D">
        <w:rPr>
          <w:rFonts w:ascii="Times New Roman" w:hAnsi="Times New Roman"/>
          <w:bCs/>
          <w:color w:val="000000"/>
          <w:sz w:val="28"/>
          <w:szCs w:val="28"/>
        </w:rPr>
        <w:t>кта сверки расчетов по таможенным пошлинам, налогам, таможенным сборам и пеням</w:t>
      </w:r>
      <w:r w:rsidRPr="00B35B7D">
        <w:rPr>
          <w:rFonts w:ascii="Times New Roman" w:hAnsi="Times New Roman"/>
          <w:sz w:val="28"/>
          <w:szCs w:val="28"/>
        </w:rPr>
        <w:t>», утвержденно</w:t>
      </w:r>
      <w:r w:rsidR="00626F41" w:rsidRPr="00B35B7D">
        <w:rPr>
          <w:rFonts w:ascii="Times New Roman" w:hAnsi="Times New Roman"/>
          <w:sz w:val="28"/>
          <w:szCs w:val="28"/>
        </w:rPr>
        <w:t>м</w:t>
      </w:r>
      <w:r w:rsidRPr="00B35B7D">
        <w:rPr>
          <w:rFonts w:ascii="Times New Roman" w:hAnsi="Times New Roman"/>
          <w:sz w:val="28"/>
          <w:szCs w:val="28"/>
        </w:rPr>
        <w:t xml:space="preserve"> указанным приказом:</w:t>
      </w:r>
    </w:p>
    <w:p w:rsidR="00AF7507" w:rsidRPr="00B35B7D" w:rsidRDefault="0083024D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A95E4C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B324DD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AF7507" w:rsidRPr="00B35B7D">
        <w:rPr>
          <w:rFonts w:ascii="Times New Roman" w:hAnsi="Times New Roman" w:cs="Times New Roman"/>
          <w:sz w:val="28"/>
          <w:szCs w:val="28"/>
        </w:rPr>
        <w:t>пункт</w:t>
      </w:r>
      <w:r w:rsidR="0081032E" w:rsidRPr="00B35B7D">
        <w:rPr>
          <w:rFonts w:ascii="Times New Roman" w:hAnsi="Times New Roman" w:cs="Times New Roman"/>
          <w:sz w:val="28"/>
          <w:szCs w:val="28"/>
        </w:rPr>
        <w:t xml:space="preserve">а </w:t>
      </w:r>
      <w:r w:rsidR="00A95E4C">
        <w:rPr>
          <w:rFonts w:ascii="Times New Roman" w:hAnsi="Times New Roman" w:cs="Times New Roman"/>
          <w:sz w:val="28"/>
          <w:szCs w:val="28"/>
        </w:rPr>
        <w:t>1</w:t>
      </w:r>
      <w:r w:rsidR="00DF6CDC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F7507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A95E4C" w:rsidRDefault="00AF7507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35B7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A95E4C">
        <w:rPr>
          <w:rFonts w:ascii="Times New Roman" w:hAnsi="Times New Roman" w:cs="Times New Roman"/>
          <w:sz w:val="28"/>
          <w:szCs w:val="28"/>
        </w:rPr>
        <w:t>1</w:t>
      </w:r>
      <w:r w:rsidRPr="00B35B7D">
        <w:rPr>
          <w:rFonts w:ascii="Times New Roman" w:hAnsi="Times New Roman"/>
          <w:sz w:val="28"/>
          <w:szCs w:val="28"/>
        </w:rPr>
        <w:t>.</w:t>
      </w:r>
      <w:r w:rsidRPr="00B35B7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95E4C" w:rsidRPr="00A95E4C">
        <w:rPr>
          <w:rFonts w:ascii="Times New Roman" w:hAnsi="Times New Roman"/>
          <w:sz w:val="28"/>
          <w:szCs w:val="28"/>
          <w:lang w:val="kk-KZ"/>
        </w:rPr>
        <w:t xml:space="preserve">Государственная услуга «Выдача акта сверки расчетов по таможенным пошлинам, налогам, таможенным сборам и пеням» (далее – государственная услуга) оказывается на основании Стандарта государственной услуги «Выдача акта сверки расчетов по таможенным пошлинам, налогам, таможенным сборам и пеням»,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="005E53CF" w:rsidRPr="005E53CF">
        <w:rPr>
          <w:rFonts w:ascii="Times New Roman" w:hAnsi="Times New Roman"/>
          <w:sz w:val="28"/>
          <w:szCs w:val="28"/>
          <w:lang w:val="kk-KZ"/>
        </w:rPr>
        <w:t>территориальными органами Комитета государственных доходов Министерства по областям, городам Астан</w:t>
      </w:r>
      <w:r w:rsidR="00ED133D">
        <w:rPr>
          <w:rFonts w:ascii="Times New Roman" w:hAnsi="Times New Roman"/>
          <w:sz w:val="28"/>
          <w:szCs w:val="28"/>
          <w:lang w:val="kk-KZ"/>
        </w:rPr>
        <w:t>а</w:t>
      </w:r>
      <w:r w:rsidR="005E53CF" w:rsidRPr="005E53CF">
        <w:rPr>
          <w:rFonts w:ascii="Times New Roman" w:hAnsi="Times New Roman"/>
          <w:sz w:val="28"/>
          <w:szCs w:val="28"/>
          <w:lang w:val="kk-KZ"/>
        </w:rPr>
        <w:t xml:space="preserve"> и Алматы и таможнями (далее – услугодатель).»</w:t>
      </w:r>
      <w:r w:rsidR="0062700C">
        <w:rPr>
          <w:rFonts w:ascii="Times New Roman" w:hAnsi="Times New Roman"/>
          <w:sz w:val="28"/>
          <w:szCs w:val="28"/>
          <w:lang w:val="kk-KZ"/>
        </w:rPr>
        <w:t>;</w:t>
      </w:r>
    </w:p>
    <w:p w:rsidR="005E53CF" w:rsidRDefault="00B82C55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часть третью</w:t>
      </w:r>
      <w:r w:rsidR="0062700C">
        <w:rPr>
          <w:rFonts w:ascii="Times New Roman" w:hAnsi="Times New Roman"/>
          <w:sz w:val="28"/>
          <w:szCs w:val="28"/>
          <w:lang w:val="kk-KZ"/>
        </w:rPr>
        <w:t xml:space="preserve"> пункта 3 исключить;</w:t>
      </w:r>
    </w:p>
    <w:p w:rsidR="00500E57" w:rsidRDefault="00500E57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 регламенте государственной услуги «</w:t>
      </w:r>
      <w:r w:rsidRPr="00500E57">
        <w:rPr>
          <w:rFonts w:ascii="Times New Roman" w:hAnsi="Times New Roman"/>
          <w:sz w:val="28"/>
          <w:szCs w:val="28"/>
          <w:lang w:val="kk-KZ"/>
        </w:rPr>
        <w:t>Выдача решения о классификации товара в несобранном или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00E57">
        <w:rPr>
          <w:rFonts w:ascii="Times New Roman" w:hAnsi="Times New Roman"/>
          <w:sz w:val="28"/>
          <w:szCs w:val="28"/>
          <w:lang w:val="kk-KZ"/>
        </w:rPr>
        <w:t>разобранном виде, в том числе в некомплектном или незавершенном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00E57">
        <w:rPr>
          <w:rFonts w:ascii="Times New Roman" w:hAnsi="Times New Roman"/>
          <w:sz w:val="28"/>
          <w:szCs w:val="28"/>
          <w:lang w:val="kk-KZ"/>
        </w:rPr>
        <w:t>виде, ввоз которого предполагается различными партиями                               в течение определенного периода времени</w:t>
      </w:r>
      <w:r>
        <w:rPr>
          <w:rFonts w:ascii="Times New Roman" w:hAnsi="Times New Roman"/>
          <w:sz w:val="28"/>
          <w:szCs w:val="28"/>
          <w:lang w:val="kk-KZ"/>
        </w:rPr>
        <w:t>», утвержденном указанным приказом:</w:t>
      </w:r>
    </w:p>
    <w:p w:rsidR="00500E57" w:rsidRDefault="00B82C55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часть третью</w:t>
      </w:r>
      <w:r w:rsidR="0062700C">
        <w:rPr>
          <w:rFonts w:ascii="Times New Roman" w:hAnsi="Times New Roman"/>
          <w:sz w:val="28"/>
          <w:szCs w:val="28"/>
          <w:lang w:val="kk-KZ"/>
        </w:rPr>
        <w:t xml:space="preserve"> пункта 3 исключить;</w:t>
      </w:r>
    </w:p>
    <w:p w:rsidR="00423A27" w:rsidRDefault="005E53CF" w:rsidP="00165D8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</w:t>
      </w:r>
      <w:r w:rsidR="00AE1E15"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«Таможенная очистка товаров»</w:t>
      </w:r>
      <w:r w:rsidR="00D46252" w:rsidRPr="00B35B7D">
        <w:rPr>
          <w:rFonts w:ascii="Times New Roman" w:hAnsi="Times New Roman" w:cs="Times New Roman"/>
          <w:sz w:val="28"/>
          <w:szCs w:val="28"/>
        </w:rPr>
        <w:t>,</w:t>
      </w:r>
      <w:r w:rsidR="00AE1E15" w:rsidRPr="00B35B7D">
        <w:rPr>
          <w:rFonts w:ascii="Times New Roman" w:hAnsi="Times New Roman" w:cs="Times New Roman"/>
          <w:sz w:val="28"/>
          <w:szCs w:val="28"/>
        </w:rPr>
        <w:t xml:space="preserve"> утвержденный указанным приказом</w:t>
      </w:r>
      <w:r w:rsidR="00D46252" w:rsidRPr="00B35B7D">
        <w:rPr>
          <w:rFonts w:ascii="Times New Roman" w:hAnsi="Times New Roman" w:cs="Times New Roman"/>
          <w:sz w:val="28"/>
          <w:szCs w:val="28"/>
        </w:rPr>
        <w:t>,</w:t>
      </w:r>
      <w:r w:rsidR="00AE1E15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423A27" w:rsidRPr="00B35B7D">
        <w:rPr>
          <w:rFonts w:ascii="Times New Roman" w:hAnsi="Times New Roman" w:cs="Times New Roman"/>
          <w:sz w:val="28"/>
          <w:szCs w:val="28"/>
        </w:rPr>
        <w:t xml:space="preserve">изложить в редакции согласно приложению </w:t>
      </w:r>
      <w:r w:rsidR="0053131F">
        <w:rPr>
          <w:rFonts w:ascii="Times New Roman" w:hAnsi="Times New Roman" w:cs="Times New Roman"/>
          <w:sz w:val="28"/>
          <w:szCs w:val="28"/>
        </w:rPr>
        <w:t>9</w:t>
      </w:r>
      <w:r w:rsidR="00423A27" w:rsidRPr="00B35B7D"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="0081032E" w:rsidRPr="00B35B7D">
        <w:rPr>
          <w:rFonts w:ascii="Times New Roman" w:hAnsi="Times New Roman" w:cs="Times New Roman"/>
          <w:sz w:val="28"/>
          <w:szCs w:val="28"/>
        </w:rPr>
        <w:t>;</w:t>
      </w:r>
    </w:p>
    <w:p w:rsidR="00D916D8" w:rsidRPr="00B35B7D" w:rsidRDefault="00D916D8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5E53CF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</w:t>
      </w:r>
      <w:r w:rsidRPr="00B35B7D">
        <w:rPr>
          <w:rFonts w:ascii="Times New Roman" w:hAnsi="Times New Roman"/>
          <w:sz w:val="28"/>
          <w:szCs w:val="28"/>
          <w:lang w:eastAsia="ru-RU"/>
        </w:rPr>
        <w:t>Выдача свидетельства о допущении транспортного средства международной перевозки к перевозке товаров под таможенными пломбами и печатями</w:t>
      </w:r>
      <w:r w:rsidRPr="00B35B7D">
        <w:rPr>
          <w:rFonts w:ascii="Times New Roman" w:hAnsi="Times New Roman"/>
          <w:sz w:val="28"/>
          <w:szCs w:val="28"/>
        </w:rPr>
        <w:t>», утвержденно</w:t>
      </w:r>
      <w:r w:rsidR="00FE6C44" w:rsidRPr="00B35B7D">
        <w:rPr>
          <w:rFonts w:ascii="Times New Roman" w:hAnsi="Times New Roman"/>
          <w:sz w:val="28"/>
          <w:szCs w:val="28"/>
        </w:rPr>
        <w:t>м</w:t>
      </w:r>
      <w:r w:rsidRPr="00B35B7D">
        <w:rPr>
          <w:rFonts w:ascii="Times New Roman" w:hAnsi="Times New Roman"/>
          <w:sz w:val="28"/>
          <w:szCs w:val="28"/>
        </w:rPr>
        <w:t xml:space="preserve"> указанным приказом:</w:t>
      </w:r>
    </w:p>
    <w:p w:rsidR="00550381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81032E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5E53CF">
        <w:rPr>
          <w:rFonts w:ascii="Times New Roman" w:hAnsi="Times New Roman" w:cs="Times New Roman"/>
          <w:sz w:val="28"/>
          <w:szCs w:val="28"/>
        </w:rPr>
        <w:t xml:space="preserve"> </w:t>
      </w:r>
      <w:r w:rsidR="00550381" w:rsidRPr="00B35B7D">
        <w:rPr>
          <w:rFonts w:ascii="Times New Roman" w:hAnsi="Times New Roman" w:cs="Times New Roman"/>
          <w:sz w:val="28"/>
          <w:szCs w:val="28"/>
        </w:rPr>
        <w:t>пункт</w:t>
      </w:r>
      <w:r w:rsidR="0081032E" w:rsidRPr="00B35B7D">
        <w:rPr>
          <w:rFonts w:ascii="Times New Roman" w:hAnsi="Times New Roman" w:cs="Times New Roman"/>
          <w:sz w:val="28"/>
          <w:szCs w:val="28"/>
        </w:rPr>
        <w:t xml:space="preserve">а </w:t>
      </w:r>
      <w:r w:rsidR="005E53CF">
        <w:rPr>
          <w:rFonts w:ascii="Times New Roman" w:hAnsi="Times New Roman" w:cs="Times New Roman"/>
          <w:sz w:val="28"/>
          <w:szCs w:val="28"/>
        </w:rPr>
        <w:t>1</w:t>
      </w:r>
      <w:r w:rsidR="0047065C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0381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5E53CF" w:rsidRDefault="00E75A9C" w:rsidP="00165D83">
      <w:pPr>
        <w:shd w:val="clear" w:color="auto" w:fill="FFFFFF"/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>«</w:t>
      </w:r>
      <w:r w:rsidR="005E53CF">
        <w:rPr>
          <w:rFonts w:ascii="Times New Roman" w:hAnsi="Times New Roman" w:cs="Times New Roman"/>
          <w:sz w:val="28"/>
          <w:szCs w:val="28"/>
        </w:rPr>
        <w:t>1</w:t>
      </w:r>
      <w:r w:rsidRPr="00B35B7D">
        <w:rPr>
          <w:rFonts w:ascii="Times New Roman" w:hAnsi="Times New Roman"/>
          <w:sz w:val="28"/>
          <w:szCs w:val="28"/>
        </w:rPr>
        <w:t>.</w:t>
      </w:r>
      <w:r w:rsidR="005E53CF" w:rsidRPr="005E53CF">
        <w:t xml:space="preserve"> </w:t>
      </w:r>
      <w:proofErr w:type="gramStart"/>
      <w:r w:rsidR="00ED133D">
        <w:rPr>
          <w:rFonts w:ascii="Times New Roman" w:hAnsi="Times New Roman"/>
          <w:sz w:val="28"/>
          <w:szCs w:val="28"/>
        </w:rPr>
        <w:t>Г</w:t>
      </w:r>
      <w:r w:rsidR="005E53CF" w:rsidRPr="005E53CF">
        <w:rPr>
          <w:rFonts w:ascii="Times New Roman" w:hAnsi="Times New Roman"/>
          <w:sz w:val="28"/>
          <w:szCs w:val="28"/>
        </w:rPr>
        <w:t>осударственн</w:t>
      </w:r>
      <w:r w:rsidR="00ED133D">
        <w:rPr>
          <w:rFonts w:ascii="Times New Roman" w:hAnsi="Times New Roman"/>
          <w:sz w:val="28"/>
          <w:szCs w:val="28"/>
        </w:rPr>
        <w:t>ая</w:t>
      </w:r>
      <w:r w:rsidR="005E53CF" w:rsidRPr="005E53CF">
        <w:rPr>
          <w:rFonts w:ascii="Times New Roman" w:hAnsi="Times New Roman"/>
          <w:sz w:val="28"/>
          <w:szCs w:val="28"/>
        </w:rPr>
        <w:t xml:space="preserve"> услуг</w:t>
      </w:r>
      <w:r w:rsidR="00ED133D">
        <w:rPr>
          <w:rFonts w:ascii="Times New Roman" w:hAnsi="Times New Roman"/>
          <w:sz w:val="28"/>
          <w:szCs w:val="28"/>
        </w:rPr>
        <w:t>а</w:t>
      </w:r>
      <w:r w:rsidR="005E53CF" w:rsidRPr="005E53CF">
        <w:rPr>
          <w:rFonts w:ascii="Times New Roman" w:hAnsi="Times New Roman"/>
          <w:sz w:val="28"/>
          <w:szCs w:val="28"/>
        </w:rPr>
        <w:t xml:space="preserve"> «Выдача свидетельства о допущении транспортного средства международной перевозки к перевозке товаров под таможенными пломбами и печатями» (далее – государственная услуга) оказывается на основании Стандарта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печатями», утвержденного приказом Министра финансов Республики Казахстан от 27 апреля 2015 года </w:t>
      </w:r>
      <w:r w:rsidR="00ED133D">
        <w:rPr>
          <w:rFonts w:ascii="Times New Roman" w:hAnsi="Times New Roman"/>
          <w:sz w:val="28"/>
          <w:szCs w:val="28"/>
        </w:rPr>
        <w:t xml:space="preserve">   </w:t>
      </w:r>
      <w:r w:rsidR="005E53CF" w:rsidRPr="005E53CF">
        <w:rPr>
          <w:rFonts w:ascii="Times New Roman" w:hAnsi="Times New Roman"/>
          <w:sz w:val="28"/>
          <w:szCs w:val="28"/>
        </w:rPr>
        <w:t>№ 284 «Об утверждении стандартов государственных услуг</w:t>
      </w:r>
      <w:proofErr w:type="gramEnd"/>
      <w:r w:rsidR="005E53CF" w:rsidRPr="005E53CF">
        <w:rPr>
          <w:rFonts w:ascii="Times New Roman" w:hAnsi="Times New Roman"/>
          <w:sz w:val="28"/>
          <w:szCs w:val="28"/>
        </w:rPr>
        <w:t>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</w:t>
      </w:r>
      <w:r w:rsidR="00ED133D">
        <w:rPr>
          <w:rFonts w:ascii="Times New Roman" w:hAnsi="Times New Roman"/>
          <w:sz w:val="28"/>
          <w:szCs w:val="28"/>
        </w:rPr>
        <w:t>а</w:t>
      </w:r>
      <w:r w:rsidR="005E53CF" w:rsidRPr="005E53CF">
        <w:rPr>
          <w:rFonts w:ascii="Times New Roman" w:hAnsi="Times New Roman"/>
          <w:sz w:val="28"/>
          <w:szCs w:val="28"/>
        </w:rPr>
        <w:t xml:space="preserve"> и Алматы и там</w:t>
      </w:r>
      <w:r w:rsidR="00453556">
        <w:rPr>
          <w:rFonts w:ascii="Times New Roman" w:hAnsi="Times New Roman"/>
          <w:sz w:val="28"/>
          <w:szCs w:val="28"/>
        </w:rPr>
        <w:t xml:space="preserve">ожнями (далее – </w:t>
      </w:r>
      <w:proofErr w:type="spellStart"/>
      <w:r w:rsidR="00453556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="00453556">
        <w:rPr>
          <w:rFonts w:ascii="Times New Roman" w:hAnsi="Times New Roman"/>
          <w:sz w:val="28"/>
          <w:szCs w:val="28"/>
        </w:rPr>
        <w:t>)</w:t>
      </w:r>
      <w:proofErr w:type="gramStart"/>
      <w:r w:rsidR="00453556">
        <w:rPr>
          <w:rFonts w:ascii="Times New Roman" w:hAnsi="Times New Roman"/>
          <w:sz w:val="28"/>
          <w:szCs w:val="28"/>
        </w:rPr>
        <w:t>.»</w:t>
      </w:r>
      <w:proofErr w:type="gramEnd"/>
      <w:r w:rsidR="00453556">
        <w:rPr>
          <w:rFonts w:ascii="Times New Roman" w:hAnsi="Times New Roman"/>
          <w:sz w:val="28"/>
          <w:szCs w:val="28"/>
        </w:rPr>
        <w:t>;</w:t>
      </w:r>
      <w:r w:rsidRPr="00B35B7D">
        <w:rPr>
          <w:rFonts w:ascii="Times New Roman" w:hAnsi="Times New Roman"/>
          <w:sz w:val="28"/>
          <w:szCs w:val="28"/>
        </w:rPr>
        <w:t xml:space="preserve"> </w:t>
      </w:r>
    </w:p>
    <w:p w:rsidR="005E53CF" w:rsidRDefault="00B82C55" w:rsidP="00165D83">
      <w:pPr>
        <w:shd w:val="clear" w:color="auto" w:fill="FFFFFF"/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третью</w:t>
      </w:r>
      <w:r w:rsidR="00453556">
        <w:rPr>
          <w:rFonts w:ascii="Times New Roman" w:hAnsi="Times New Roman"/>
          <w:sz w:val="28"/>
          <w:szCs w:val="28"/>
        </w:rPr>
        <w:t xml:space="preserve"> пункта 3 исключить;</w:t>
      </w:r>
    </w:p>
    <w:p w:rsidR="001322B2" w:rsidRDefault="001322B2" w:rsidP="00165D83">
      <w:pPr>
        <w:shd w:val="clear" w:color="auto" w:fill="FFFFFF"/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подпункт 5) пункта 5 </w:t>
      </w:r>
      <w:r w:rsidRPr="001322B2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1322B2" w:rsidRDefault="001322B2" w:rsidP="00165D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lastRenderedPageBreak/>
        <w:t>«5</w:t>
      </w:r>
      <w:r w:rsidRPr="003D51A4">
        <w:rPr>
          <w:rFonts w:ascii="Times New Roman" w:eastAsia="Calibri" w:hAnsi="Times New Roman" w:cs="Calibri"/>
          <w:sz w:val="28"/>
          <w:szCs w:val="28"/>
        </w:rPr>
        <w:t xml:space="preserve">) </w:t>
      </w:r>
      <w:r>
        <w:rPr>
          <w:rFonts w:ascii="Times New Roman" w:eastAsia="Calibri" w:hAnsi="Times New Roman" w:cs="Calibri"/>
          <w:sz w:val="28"/>
          <w:szCs w:val="28"/>
        </w:rPr>
        <w:t>при рассмотрении</w:t>
      </w:r>
      <w:r w:rsidRPr="003D51A4">
        <w:rPr>
          <w:rFonts w:ascii="Times New Roman" w:eastAsia="Calibri" w:hAnsi="Times New Roman" w:cs="Calibri"/>
          <w:sz w:val="28"/>
          <w:szCs w:val="28"/>
        </w:rPr>
        <w:t xml:space="preserve"> заявления </w:t>
      </w:r>
      <w:r>
        <w:rPr>
          <w:rFonts w:ascii="Times New Roman" w:eastAsia="Calibri" w:hAnsi="Times New Roman" w:cs="Calibri"/>
          <w:sz w:val="28"/>
          <w:szCs w:val="28"/>
        </w:rPr>
        <w:t>работником</w:t>
      </w:r>
      <w:r w:rsidRPr="003D51A4">
        <w:rPr>
          <w:rFonts w:ascii="Times New Roman" w:eastAsia="Calibri" w:hAnsi="Times New Roman" w:cs="Calibri"/>
          <w:sz w:val="28"/>
          <w:szCs w:val="28"/>
        </w:rPr>
        <w:t xml:space="preserve"> структурного подразделения услугодателя, в течение </w:t>
      </w:r>
      <w:r w:rsidRPr="00C173E5">
        <w:rPr>
          <w:rFonts w:ascii="Times New Roman" w:eastAsia="Calibri" w:hAnsi="Times New Roman" w:cs="Calibri"/>
          <w:sz w:val="28"/>
          <w:szCs w:val="28"/>
        </w:rPr>
        <w:t>2-</w:t>
      </w:r>
      <w:r>
        <w:rPr>
          <w:rFonts w:ascii="Times New Roman" w:eastAsia="Calibri" w:hAnsi="Times New Roman" w:cs="Calibri"/>
          <w:sz w:val="28"/>
          <w:szCs w:val="28"/>
        </w:rPr>
        <w:t>х</w:t>
      </w:r>
      <w:r w:rsidRPr="003D51A4">
        <w:rPr>
          <w:rFonts w:ascii="Times New Roman" w:eastAsia="Calibri" w:hAnsi="Times New Roman" w:cs="Calibri"/>
          <w:sz w:val="28"/>
          <w:szCs w:val="28"/>
        </w:rPr>
        <w:t xml:space="preserve"> (</w:t>
      </w:r>
      <w:r>
        <w:rPr>
          <w:rFonts w:ascii="Times New Roman" w:eastAsia="Calibri" w:hAnsi="Times New Roman" w:cs="Calibri"/>
          <w:sz w:val="28"/>
          <w:szCs w:val="28"/>
          <w:lang w:val="kk-KZ"/>
        </w:rPr>
        <w:t>рабочих</w:t>
      </w:r>
      <w:r>
        <w:rPr>
          <w:rFonts w:ascii="Times New Roman" w:eastAsia="Calibri" w:hAnsi="Times New Roman" w:cs="Calibri"/>
          <w:sz w:val="28"/>
          <w:szCs w:val="28"/>
        </w:rPr>
        <w:t xml:space="preserve">) </w:t>
      </w:r>
      <w:r>
        <w:rPr>
          <w:rFonts w:ascii="Times New Roman" w:eastAsia="Calibri" w:hAnsi="Times New Roman" w:cs="Calibri"/>
          <w:sz w:val="28"/>
          <w:szCs w:val="28"/>
          <w:lang w:val="kk-KZ"/>
        </w:rPr>
        <w:t>дней</w:t>
      </w:r>
      <w:r w:rsidRPr="003D51A4">
        <w:rPr>
          <w:rFonts w:ascii="Times New Roman" w:eastAsia="Calibri" w:hAnsi="Times New Roman"/>
          <w:sz w:val="28"/>
          <w:szCs w:val="28"/>
        </w:rPr>
        <w:t xml:space="preserve"> после получения заявления</w:t>
      </w:r>
      <w:r>
        <w:rPr>
          <w:rFonts w:ascii="Times New Roman" w:eastAsia="Calibri" w:hAnsi="Times New Roman"/>
          <w:sz w:val="28"/>
          <w:szCs w:val="28"/>
        </w:rPr>
        <w:t xml:space="preserve"> проводится осмотр предъявленного автомобильного транспортного средства, прицепа, полуприцепа</w:t>
      </w:r>
      <w:proofErr w:type="gramStart"/>
      <w:r w:rsidRPr="003D51A4">
        <w:rPr>
          <w:rFonts w:ascii="Times New Roman" w:eastAsia="Calibri" w:hAnsi="Times New Roman" w:cs="Calibri"/>
          <w:sz w:val="28"/>
          <w:szCs w:val="28"/>
        </w:rPr>
        <w:t>;</w:t>
      </w:r>
      <w:r>
        <w:rPr>
          <w:rFonts w:ascii="Times New Roman" w:eastAsia="Calibri" w:hAnsi="Times New Roman" w:cs="Calibri"/>
          <w:sz w:val="28"/>
          <w:szCs w:val="28"/>
        </w:rPr>
        <w:t>»</w:t>
      </w:r>
      <w:proofErr w:type="gramEnd"/>
      <w:r>
        <w:rPr>
          <w:rFonts w:ascii="Times New Roman" w:eastAsia="Calibri" w:hAnsi="Times New Roman" w:cs="Calibri"/>
          <w:sz w:val="28"/>
          <w:szCs w:val="28"/>
        </w:rPr>
        <w:t>;</w:t>
      </w:r>
    </w:p>
    <w:p w:rsidR="001322B2" w:rsidRDefault="001322B2" w:rsidP="00165D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 xml:space="preserve">абзац </w:t>
      </w:r>
      <w:r w:rsidR="00B82C55">
        <w:rPr>
          <w:rFonts w:ascii="Times New Roman" w:eastAsia="Calibri" w:hAnsi="Times New Roman" w:cs="Calibri"/>
          <w:sz w:val="28"/>
          <w:szCs w:val="28"/>
        </w:rPr>
        <w:t>третий</w:t>
      </w:r>
      <w:r>
        <w:rPr>
          <w:rFonts w:ascii="Times New Roman" w:eastAsia="Calibri" w:hAnsi="Times New Roman" w:cs="Calibri"/>
          <w:sz w:val="28"/>
          <w:szCs w:val="28"/>
        </w:rPr>
        <w:t xml:space="preserve"> подпункта 4) пункта 8 изложить в следующей редакции:</w:t>
      </w:r>
    </w:p>
    <w:p w:rsidR="001322B2" w:rsidRPr="003D51A4" w:rsidRDefault="001322B2" w:rsidP="00165D83">
      <w:pPr>
        <w:spacing w:after="0" w:line="285" w:lineRule="atLeast"/>
        <w:ind w:firstLine="708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pacing w:val="2"/>
          <w:sz w:val="28"/>
          <w:szCs w:val="28"/>
          <w:lang w:eastAsia="ru-RU"/>
        </w:rPr>
        <w:t>«</w:t>
      </w:r>
      <w:r w:rsidRPr="003D51A4">
        <w:rPr>
          <w:rFonts w:ascii="Times New Roman" w:hAnsi="Times New Roman"/>
          <w:spacing w:val="2"/>
          <w:sz w:val="28"/>
          <w:szCs w:val="28"/>
          <w:lang w:eastAsia="ru-RU"/>
        </w:rPr>
        <w:t xml:space="preserve">в случае соответствия представленных документов </w:t>
      </w:r>
      <w:hyperlink r:id="rId15" w:anchor="z48" w:history="1">
        <w:r w:rsidRPr="003D51A4">
          <w:rPr>
            <w:rFonts w:ascii="Times New Roman" w:hAnsi="Times New Roman"/>
            <w:spacing w:val="2"/>
            <w:sz w:val="28"/>
            <w:szCs w:val="28"/>
            <w:lang w:eastAsia="ru-RU"/>
          </w:rPr>
          <w:t xml:space="preserve">пункту </w:t>
        </w:r>
      </w:hyperlink>
      <w:r w:rsidRPr="003D51A4">
        <w:rPr>
          <w:rFonts w:ascii="Times New Roman" w:hAnsi="Times New Roman"/>
          <w:spacing w:val="2"/>
          <w:sz w:val="28"/>
          <w:szCs w:val="28"/>
          <w:lang w:eastAsia="ru-RU"/>
        </w:rPr>
        <w:t>9 Стандарта,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проводит осмотр предъявленного автомобильного транспорта, прицепа, полуприцепа и в случае</w:t>
      </w:r>
      <w:r w:rsidR="00B82C55">
        <w:rPr>
          <w:rFonts w:ascii="Times New Roman" w:hAnsi="Times New Roman"/>
          <w:spacing w:val="2"/>
          <w:sz w:val="28"/>
          <w:szCs w:val="28"/>
          <w:lang w:eastAsia="ru-RU"/>
        </w:rPr>
        <w:t xml:space="preserve"> их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 xml:space="preserve"> соответствия техническим требованиям</w:t>
      </w:r>
      <w:r w:rsidRPr="003D51A4">
        <w:rPr>
          <w:rFonts w:ascii="Times New Roman" w:hAnsi="Times New Roman"/>
          <w:spacing w:val="2"/>
          <w:sz w:val="28"/>
          <w:szCs w:val="28"/>
          <w:lang w:eastAsia="ru-RU"/>
        </w:rPr>
        <w:t xml:space="preserve"> оформляет результат оказания государственной услуги, визирует его и передает на подпись руководителю структурного подразделения услугодателя</w:t>
      </w:r>
      <w:proofErr w:type="gramStart"/>
      <w:r w:rsidRPr="003D51A4">
        <w:rPr>
          <w:rFonts w:ascii="Times New Roman" w:hAnsi="Times New Roman"/>
          <w:spacing w:val="2"/>
          <w:sz w:val="28"/>
          <w:szCs w:val="28"/>
          <w:lang w:eastAsia="ru-RU"/>
        </w:rPr>
        <w:t>;</w:t>
      </w:r>
      <w:r>
        <w:rPr>
          <w:rFonts w:ascii="Times New Roman" w:hAnsi="Times New Roman"/>
          <w:spacing w:val="2"/>
          <w:sz w:val="28"/>
          <w:szCs w:val="28"/>
          <w:lang w:eastAsia="ru-RU"/>
        </w:rPr>
        <w:t>»</w:t>
      </w:r>
      <w:proofErr w:type="gramEnd"/>
      <w:r>
        <w:rPr>
          <w:rFonts w:ascii="Times New Roman" w:hAnsi="Times New Roman"/>
          <w:spacing w:val="2"/>
          <w:sz w:val="28"/>
          <w:szCs w:val="28"/>
          <w:lang w:eastAsia="ru-RU"/>
        </w:rPr>
        <w:t>;</w:t>
      </w:r>
    </w:p>
    <w:p w:rsidR="009D39EC" w:rsidRPr="00B35B7D" w:rsidRDefault="009D39EC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5E53CF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</w:t>
      </w:r>
      <w:r w:rsidRPr="00B35B7D">
        <w:rPr>
          <w:rFonts w:ascii="Times New Roman" w:hAnsi="Times New Roman"/>
          <w:bCs/>
          <w:sz w:val="28"/>
          <w:szCs w:val="28"/>
          <w:lang w:eastAsia="ru-RU"/>
        </w:rPr>
        <w:t>Включение в реестр владельцев складов временного хранения», утвержденно</w:t>
      </w:r>
      <w:r w:rsidR="00FE6C44" w:rsidRPr="00B35B7D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Pr="00B35B7D">
        <w:rPr>
          <w:rFonts w:ascii="Times New Roman" w:hAnsi="Times New Roman"/>
          <w:bCs/>
          <w:sz w:val="28"/>
          <w:szCs w:val="28"/>
          <w:lang w:eastAsia="ru-RU"/>
        </w:rPr>
        <w:t xml:space="preserve"> указанным приказом:</w:t>
      </w:r>
    </w:p>
    <w:p w:rsidR="00550381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711E2E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B324DD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550381" w:rsidRPr="00B35B7D">
        <w:rPr>
          <w:rFonts w:ascii="Times New Roman" w:hAnsi="Times New Roman" w:cs="Times New Roman"/>
          <w:sz w:val="28"/>
          <w:szCs w:val="28"/>
        </w:rPr>
        <w:t>пункт</w:t>
      </w:r>
      <w:r w:rsidR="0081032E" w:rsidRPr="00B35B7D">
        <w:rPr>
          <w:rFonts w:ascii="Times New Roman" w:hAnsi="Times New Roman" w:cs="Times New Roman"/>
          <w:sz w:val="28"/>
          <w:szCs w:val="28"/>
        </w:rPr>
        <w:t>а</w:t>
      </w:r>
      <w:r w:rsidR="00711E2E">
        <w:rPr>
          <w:rFonts w:ascii="Times New Roman" w:hAnsi="Times New Roman" w:cs="Times New Roman"/>
          <w:sz w:val="28"/>
          <w:szCs w:val="28"/>
        </w:rPr>
        <w:t xml:space="preserve"> 1</w:t>
      </w:r>
      <w:r w:rsidR="0086680F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50381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711E2E" w:rsidRDefault="00711E2E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11E2E">
        <w:rPr>
          <w:rFonts w:ascii="Times New Roman" w:hAnsi="Times New Roman" w:cs="Times New Roman"/>
          <w:sz w:val="28"/>
          <w:szCs w:val="28"/>
        </w:rPr>
        <w:t>1.</w:t>
      </w:r>
      <w:r w:rsidRPr="00711E2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11E2E">
        <w:rPr>
          <w:rFonts w:ascii="Times New Roman" w:hAnsi="Times New Roman" w:cs="Times New Roman"/>
          <w:sz w:val="28"/>
          <w:szCs w:val="28"/>
        </w:rPr>
        <w:t>Государственная услуга «Включение в реестр владельцев складо</w:t>
      </w:r>
      <w:r w:rsidR="00ED133D">
        <w:rPr>
          <w:rFonts w:ascii="Times New Roman" w:hAnsi="Times New Roman" w:cs="Times New Roman"/>
          <w:sz w:val="28"/>
          <w:szCs w:val="28"/>
        </w:rPr>
        <w:t xml:space="preserve">в временного хранения» (далее – </w:t>
      </w:r>
      <w:r w:rsidRPr="00711E2E">
        <w:rPr>
          <w:rFonts w:ascii="Times New Roman" w:hAnsi="Times New Roman" w:cs="Times New Roman"/>
          <w:sz w:val="28"/>
          <w:szCs w:val="28"/>
        </w:rPr>
        <w:t>государственная</w:t>
      </w:r>
      <w:r w:rsidR="00ED133D">
        <w:rPr>
          <w:rFonts w:ascii="Times New Roman" w:hAnsi="Times New Roman" w:cs="Times New Roman"/>
          <w:sz w:val="28"/>
          <w:szCs w:val="28"/>
        </w:rPr>
        <w:t xml:space="preserve"> </w:t>
      </w:r>
      <w:r w:rsidRPr="00711E2E">
        <w:rPr>
          <w:rFonts w:ascii="Times New Roman" w:hAnsi="Times New Roman" w:cs="Times New Roman"/>
          <w:sz w:val="28"/>
          <w:szCs w:val="28"/>
        </w:rPr>
        <w:t xml:space="preserve">услуга) оказывается на основании Стандарта государственной услуги «Включение в реестр владельцев складов временного хранения» утвержденного </w:t>
      </w:r>
      <w:r w:rsidR="001318E2">
        <w:rPr>
          <w:rFonts w:ascii="Times New Roman" w:hAnsi="Times New Roman" w:cs="Times New Roman"/>
          <w:sz w:val="28"/>
          <w:szCs w:val="28"/>
        </w:rPr>
        <w:t>п</w:t>
      </w:r>
      <w:r w:rsidRPr="00711E2E">
        <w:rPr>
          <w:rFonts w:ascii="Times New Roman" w:hAnsi="Times New Roman" w:cs="Times New Roman"/>
          <w:sz w:val="28"/>
          <w:szCs w:val="28"/>
        </w:rPr>
        <w:t>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</w:t>
      </w:r>
      <w:r w:rsidR="00CC1B05">
        <w:rPr>
          <w:rFonts w:ascii="Times New Roman" w:hAnsi="Times New Roman" w:cs="Times New Roman"/>
          <w:sz w:val="28"/>
          <w:szCs w:val="28"/>
        </w:rPr>
        <w:t xml:space="preserve"> под № 11273) (далее – Стандарт</w:t>
      </w:r>
      <w:proofErr w:type="gramEnd"/>
      <w:r w:rsidR="00CC1B05">
        <w:rPr>
          <w:rFonts w:ascii="Times New Roman" w:hAnsi="Times New Roman" w:cs="Times New Roman"/>
          <w:sz w:val="28"/>
          <w:szCs w:val="28"/>
        </w:rPr>
        <w:t>),</w:t>
      </w:r>
      <w:r w:rsidRPr="00711E2E">
        <w:rPr>
          <w:rFonts w:ascii="Times New Roman" w:hAnsi="Times New Roman" w:cs="Times New Roman"/>
          <w:sz w:val="28"/>
          <w:szCs w:val="28"/>
        </w:rPr>
        <w:t xml:space="preserve"> </w:t>
      </w:r>
      <w:r w:rsidR="00CC1B05" w:rsidRPr="00CC1B05">
        <w:rPr>
          <w:rFonts w:ascii="Times New Roman" w:hAnsi="Times New Roman" w:cs="Times New Roman"/>
          <w:sz w:val="28"/>
          <w:szCs w:val="28"/>
        </w:rPr>
        <w:t>территориальными органами Комитета государственных доходов Министерства по областям, городам Астан</w:t>
      </w:r>
      <w:r w:rsidR="00ED133D">
        <w:rPr>
          <w:rFonts w:ascii="Times New Roman" w:hAnsi="Times New Roman" w:cs="Times New Roman"/>
          <w:sz w:val="28"/>
          <w:szCs w:val="28"/>
        </w:rPr>
        <w:t>а</w:t>
      </w:r>
      <w:r w:rsidR="00CC1B05" w:rsidRPr="00CC1B05">
        <w:rPr>
          <w:rFonts w:ascii="Times New Roman" w:hAnsi="Times New Roman" w:cs="Times New Roman"/>
          <w:sz w:val="28"/>
          <w:szCs w:val="28"/>
        </w:rPr>
        <w:t xml:space="preserve"> и Алматы и таможнями (далее – </w:t>
      </w:r>
      <w:proofErr w:type="spellStart"/>
      <w:r w:rsidR="00CC1B05" w:rsidRPr="00CC1B05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="00CC1B05" w:rsidRPr="00CC1B05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CC1B05" w:rsidRPr="00CC1B05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CC1B05" w:rsidRPr="00CC1B05">
        <w:rPr>
          <w:rFonts w:ascii="Times New Roman" w:hAnsi="Times New Roman" w:cs="Times New Roman"/>
          <w:sz w:val="28"/>
          <w:szCs w:val="28"/>
        </w:rPr>
        <w:t>;</w:t>
      </w:r>
    </w:p>
    <w:p w:rsidR="0053131F" w:rsidRPr="00B35B7D" w:rsidRDefault="0053131F" w:rsidP="005313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</w:t>
      </w:r>
      <w:r w:rsidRPr="00B35B7D">
        <w:rPr>
          <w:rFonts w:ascii="Times New Roman" w:hAnsi="Times New Roman"/>
          <w:bCs/>
          <w:sz w:val="28"/>
          <w:szCs w:val="28"/>
          <w:lang w:eastAsia="ru-RU"/>
        </w:rPr>
        <w:t>Включение в реестр владельцев таможенных складов», утвержденном указанным приказом:</w:t>
      </w:r>
    </w:p>
    <w:p w:rsidR="0053131F" w:rsidRDefault="0053131F" w:rsidP="005313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первую</w:t>
      </w:r>
      <w:r w:rsidRPr="00B35B7D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 1</w:t>
      </w:r>
      <w:r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53131F" w:rsidRPr="00B35B7D" w:rsidRDefault="0053131F" w:rsidP="005313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C1B05">
        <w:rPr>
          <w:rFonts w:ascii="Times New Roman" w:hAnsi="Times New Roman" w:cs="Times New Roman"/>
          <w:sz w:val="28"/>
          <w:szCs w:val="28"/>
        </w:rPr>
        <w:t>1.</w:t>
      </w:r>
      <w:r w:rsidRPr="00CC1B05">
        <w:rPr>
          <w:rFonts w:ascii="Times New Roman" w:hAnsi="Times New Roman" w:cs="Times New Roman"/>
          <w:sz w:val="28"/>
          <w:szCs w:val="28"/>
        </w:rPr>
        <w:tab/>
        <w:t>Государственная услуга «Включение в реестр владель</w:t>
      </w:r>
      <w:r w:rsidR="00ED133D">
        <w:rPr>
          <w:rFonts w:ascii="Times New Roman" w:hAnsi="Times New Roman" w:cs="Times New Roman"/>
          <w:sz w:val="28"/>
          <w:szCs w:val="28"/>
        </w:rPr>
        <w:t xml:space="preserve">цев таможенных </w:t>
      </w:r>
      <w:proofErr w:type="spellStart"/>
      <w:proofErr w:type="gramStart"/>
      <w:r w:rsidR="00ED133D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ED133D">
        <w:rPr>
          <w:rFonts w:ascii="Times New Roman" w:hAnsi="Times New Roman" w:cs="Times New Roman"/>
          <w:sz w:val="28"/>
          <w:szCs w:val="28"/>
        </w:rPr>
        <w:t>кладов</w:t>
      </w:r>
      <w:proofErr w:type="spellEnd"/>
      <w:r w:rsidR="00ED133D">
        <w:rPr>
          <w:rFonts w:ascii="Times New Roman" w:hAnsi="Times New Roman" w:cs="Times New Roman"/>
          <w:sz w:val="28"/>
          <w:szCs w:val="28"/>
        </w:rPr>
        <w:t xml:space="preserve">» (далее – </w:t>
      </w:r>
      <w:r w:rsidRPr="00CC1B05">
        <w:rPr>
          <w:rFonts w:ascii="Times New Roman" w:hAnsi="Times New Roman" w:cs="Times New Roman"/>
          <w:sz w:val="28"/>
          <w:szCs w:val="28"/>
        </w:rPr>
        <w:t>государственная</w:t>
      </w:r>
      <w:r w:rsidR="00ED133D">
        <w:rPr>
          <w:rFonts w:ascii="Times New Roman" w:hAnsi="Times New Roman" w:cs="Times New Roman"/>
          <w:sz w:val="28"/>
          <w:szCs w:val="28"/>
        </w:rPr>
        <w:t xml:space="preserve"> </w:t>
      </w:r>
      <w:r w:rsidRPr="00CC1B05">
        <w:rPr>
          <w:rFonts w:ascii="Times New Roman" w:hAnsi="Times New Roman" w:cs="Times New Roman"/>
          <w:sz w:val="28"/>
          <w:szCs w:val="28"/>
        </w:rPr>
        <w:t xml:space="preserve">услуга) оказывается на основании Стандарта государственной услуги «Включение в реестр владельцев таможенных </w:t>
      </w:r>
      <w:r w:rsidR="00ED133D" w:rsidRPr="00CC1B05">
        <w:rPr>
          <w:rFonts w:ascii="Times New Roman" w:hAnsi="Times New Roman" w:cs="Times New Roman"/>
          <w:sz w:val="28"/>
          <w:szCs w:val="28"/>
        </w:rPr>
        <w:t>складов</w:t>
      </w:r>
      <w:r w:rsidRPr="00CC1B05">
        <w:rPr>
          <w:rFonts w:ascii="Times New Roman" w:hAnsi="Times New Roman" w:cs="Times New Roman"/>
          <w:sz w:val="28"/>
          <w:szCs w:val="28"/>
        </w:rPr>
        <w:t xml:space="preserve">» утвержденного </w:t>
      </w:r>
      <w:r w:rsidR="001318E2">
        <w:rPr>
          <w:rFonts w:ascii="Times New Roman" w:hAnsi="Times New Roman" w:cs="Times New Roman"/>
          <w:sz w:val="28"/>
          <w:szCs w:val="28"/>
        </w:rPr>
        <w:t>п</w:t>
      </w:r>
      <w:r w:rsidRPr="00CC1B05">
        <w:rPr>
          <w:rFonts w:ascii="Times New Roman" w:hAnsi="Times New Roman" w:cs="Times New Roman"/>
          <w:sz w:val="28"/>
          <w:szCs w:val="28"/>
        </w:rPr>
        <w:t>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</w:t>
      </w:r>
      <w:r w:rsidR="00ED133D">
        <w:rPr>
          <w:rFonts w:ascii="Times New Roman" w:hAnsi="Times New Roman" w:cs="Times New Roman"/>
          <w:sz w:val="28"/>
          <w:szCs w:val="28"/>
        </w:rPr>
        <w:t>ства по областям, городам Астана</w:t>
      </w:r>
      <w:r w:rsidRPr="00CC1B05">
        <w:rPr>
          <w:rFonts w:ascii="Times New Roman" w:hAnsi="Times New Roman" w:cs="Times New Roman"/>
          <w:sz w:val="28"/>
          <w:szCs w:val="28"/>
        </w:rPr>
        <w:t xml:space="preserve"> и Алматы и таможнями (далее – </w:t>
      </w:r>
      <w:proofErr w:type="spellStart"/>
      <w:r w:rsidRPr="00CC1B05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CC1B05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CC1B05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CC1B05">
        <w:rPr>
          <w:rFonts w:ascii="Times New Roman" w:hAnsi="Times New Roman" w:cs="Times New Roman"/>
          <w:sz w:val="28"/>
          <w:szCs w:val="28"/>
        </w:rPr>
        <w:t>;</w:t>
      </w:r>
    </w:p>
    <w:p w:rsidR="00D17876" w:rsidRPr="00D17876" w:rsidRDefault="00D17876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876">
        <w:rPr>
          <w:rFonts w:ascii="Times New Roman" w:hAnsi="Times New Roman" w:cs="Times New Roman"/>
          <w:sz w:val="28"/>
          <w:szCs w:val="28"/>
        </w:rPr>
        <w:t xml:space="preserve">в регламенте государственной услуги «Включение в реестр владельцев свободных </w:t>
      </w:r>
      <w:proofErr w:type="spellStart"/>
      <w:proofErr w:type="gramStart"/>
      <w:r w:rsidRPr="00D17876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D17876">
        <w:rPr>
          <w:rFonts w:ascii="Times New Roman" w:hAnsi="Times New Roman" w:cs="Times New Roman"/>
          <w:sz w:val="28"/>
          <w:szCs w:val="28"/>
        </w:rPr>
        <w:t>кладов</w:t>
      </w:r>
      <w:proofErr w:type="spellEnd"/>
      <w:r w:rsidRPr="00D17876">
        <w:rPr>
          <w:rFonts w:ascii="Times New Roman" w:hAnsi="Times New Roman" w:cs="Times New Roman"/>
          <w:sz w:val="28"/>
          <w:szCs w:val="28"/>
        </w:rPr>
        <w:t>», утвержденном указанным приказом:</w:t>
      </w:r>
    </w:p>
    <w:p w:rsidR="00D17876" w:rsidRDefault="00D17876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876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Pr="00D17876">
        <w:rPr>
          <w:rFonts w:ascii="Times New Roman" w:hAnsi="Times New Roman" w:cs="Times New Roman"/>
          <w:sz w:val="28"/>
          <w:szCs w:val="28"/>
        </w:rPr>
        <w:t xml:space="preserve"> пункта 1 изложить в следующей редакции:</w:t>
      </w:r>
    </w:p>
    <w:p w:rsidR="00D17876" w:rsidRPr="00B35B7D" w:rsidRDefault="00D17876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17876">
        <w:rPr>
          <w:rFonts w:ascii="Times New Roman" w:hAnsi="Times New Roman" w:cs="Times New Roman"/>
          <w:sz w:val="28"/>
          <w:szCs w:val="28"/>
        </w:rPr>
        <w:t>1.</w:t>
      </w:r>
      <w:r w:rsidRPr="00D17876">
        <w:rPr>
          <w:rFonts w:ascii="Times New Roman" w:hAnsi="Times New Roman" w:cs="Times New Roman"/>
          <w:sz w:val="28"/>
          <w:szCs w:val="28"/>
        </w:rPr>
        <w:tab/>
        <w:t xml:space="preserve">Государственная услуга «Включение в реестр владельцев свободных </w:t>
      </w:r>
      <w:proofErr w:type="spellStart"/>
      <w:proofErr w:type="gramStart"/>
      <w:r w:rsidRPr="00D17876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D17876">
        <w:rPr>
          <w:rFonts w:ascii="Times New Roman" w:hAnsi="Times New Roman" w:cs="Times New Roman"/>
          <w:sz w:val="28"/>
          <w:szCs w:val="28"/>
        </w:rPr>
        <w:t>кладов</w:t>
      </w:r>
      <w:proofErr w:type="spellEnd"/>
      <w:r w:rsidRPr="00D17876">
        <w:rPr>
          <w:rFonts w:ascii="Times New Roman" w:hAnsi="Times New Roman" w:cs="Times New Roman"/>
          <w:sz w:val="28"/>
          <w:szCs w:val="28"/>
        </w:rPr>
        <w:t xml:space="preserve">» (далее </w:t>
      </w:r>
      <w:r w:rsidR="00ED133D">
        <w:rPr>
          <w:rFonts w:ascii="Times New Roman" w:hAnsi="Times New Roman" w:cs="Times New Roman"/>
          <w:sz w:val="28"/>
          <w:szCs w:val="28"/>
        </w:rPr>
        <w:t xml:space="preserve">– </w:t>
      </w:r>
      <w:r w:rsidRPr="00D17876">
        <w:rPr>
          <w:rFonts w:ascii="Times New Roman" w:hAnsi="Times New Roman" w:cs="Times New Roman"/>
          <w:sz w:val="28"/>
          <w:szCs w:val="28"/>
        </w:rPr>
        <w:t>государственная</w:t>
      </w:r>
      <w:r w:rsidR="00ED133D">
        <w:rPr>
          <w:rFonts w:ascii="Times New Roman" w:hAnsi="Times New Roman" w:cs="Times New Roman"/>
          <w:sz w:val="28"/>
          <w:szCs w:val="28"/>
        </w:rPr>
        <w:t xml:space="preserve"> </w:t>
      </w:r>
      <w:r w:rsidRPr="00D17876">
        <w:rPr>
          <w:rFonts w:ascii="Times New Roman" w:hAnsi="Times New Roman" w:cs="Times New Roman"/>
          <w:sz w:val="28"/>
          <w:szCs w:val="28"/>
        </w:rPr>
        <w:t xml:space="preserve">услуга) оказывается на </w:t>
      </w:r>
      <w:r w:rsidRPr="00D17876">
        <w:rPr>
          <w:rFonts w:ascii="Times New Roman" w:hAnsi="Times New Roman" w:cs="Times New Roman"/>
          <w:sz w:val="28"/>
          <w:szCs w:val="28"/>
        </w:rPr>
        <w:lastRenderedPageBreak/>
        <w:t xml:space="preserve">основании стандарта государственной услуги «Включение в реестр владельцев свободных </w:t>
      </w:r>
      <w:r w:rsidR="00ED133D" w:rsidRPr="00D17876">
        <w:rPr>
          <w:rFonts w:ascii="Times New Roman" w:hAnsi="Times New Roman" w:cs="Times New Roman"/>
          <w:sz w:val="28"/>
          <w:szCs w:val="28"/>
        </w:rPr>
        <w:t>складов</w:t>
      </w:r>
      <w:r w:rsidRPr="00D17876">
        <w:rPr>
          <w:rFonts w:ascii="Times New Roman" w:hAnsi="Times New Roman" w:cs="Times New Roman"/>
          <w:sz w:val="28"/>
          <w:szCs w:val="28"/>
        </w:rPr>
        <w:t xml:space="preserve">» утвержденного </w:t>
      </w:r>
      <w:r w:rsidR="001318E2">
        <w:rPr>
          <w:rFonts w:ascii="Times New Roman" w:hAnsi="Times New Roman" w:cs="Times New Roman"/>
          <w:sz w:val="28"/>
          <w:szCs w:val="28"/>
        </w:rPr>
        <w:t>п</w:t>
      </w:r>
      <w:r w:rsidRPr="00D17876">
        <w:rPr>
          <w:rFonts w:ascii="Times New Roman" w:hAnsi="Times New Roman" w:cs="Times New Roman"/>
          <w:sz w:val="28"/>
          <w:szCs w:val="28"/>
        </w:rPr>
        <w:t xml:space="preserve">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 (далее – </w:t>
      </w:r>
      <w:proofErr w:type="spellStart"/>
      <w:r w:rsidRPr="00D17876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D17876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D178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41EDA" w:rsidRPr="00B35B7D" w:rsidRDefault="00841ED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BE4C35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</w:t>
      </w:r>
      <w:r w:rsidRPr="00B35B7D">
        <w:rPr>
          <w:rFonts w:ascii="Times New Roman" w:hAnsi="Times New Roman"/>
          <w:sz w:val="28"/>
          <w:szCs w:val="28"/>
        </w:rPr>
        <w:t>«</w:t>
      </w:r>
      <w:r w:rsidRPr="00B35B7D">
        <w:rPr>
          <w:rFonts w:ascii="Times New Roman" w:hAnsi="Times New Roman"/>
          <w:bCs/>
          <w:sz w:val="28"/>
          <w:szCs w:val="28"/>
          <w:lang w:eastAsia="ru-RU"/>
        </w:rPr>
        <w:t>Включение в реестр владельцев магазинов беспошлинной торговли», утвержденно</w:t>
      </w:r>
      <w:r w:rsidR="00451150" w:rsidRPr="00B35B7D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Pr="00B35B7D">
        <w:rPr>
          <w:rFonts w:ascii="Times New Roman" w:hAnsi="Times New Roman"/>
          <w:bCs/>
          <w:sz w:val="28"/>
          <w:szCs w:val="28"/>
          <w:lang w:eastAsia="ru-RU"/>
        </w:rPr>
        <w:t xml:space="preserve"> указанным приказом:</w:t>
      </w:r>
    </w:p>
    <w:p w:rsidR="004A7550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BE4C35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B324DD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4A7550" w:rsidRPr="00B35B7D">
        <w:rPr>
          <w:rFonts w:ascii="Times New Roman" w:hAnsi="Times New Roman" w:cs="Times New Roman"/>
          <w:sz w:val="28"/>
          <w:szCs w:val="28"/>
        </w:rPr>
        <w:t>пункт</w:t>
      </w:r>
      <w:r w:rsidR="0081032E" w:rsidRPr="00B35B7D">
        <w:rPr>
          <w:rFonts w:ascii="Times New Roman" w:hAnsi="Times New Roman" w:cs="Times New Roman"/>
          <w:sz w:val="28"/>
          <w:szCs w:val="28"/>
        </w:rPr>
        <w:t>а</w:t>
      </w:r>
      <w:r w:rsidR="004A7550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BE4C35">
        <w:rPr>
          <w:rFonts w:ascii="Times New Roman" w:hAnsi="Times New Roman" w:cs="Times New Roman"/>
          <w:sz w:val="28"/>
          <w:szCs w:val="28"/>
        </w:rPr>
        <w:t>1</w:t>
      </w:r>
      <w:r w:rsidR="005D08E8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7550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BE4C35" w:rsidRDefault="00924688" w:rsidP="00165D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5B7D">
        <w:rPr>
          <w:rFonts w:ascii="Times New Roman" w:hAnsi="Times New Roman"/>
          <w:sz w:val="28"/>
          <w:szCs w:val="28"/>
        </w:rPr>
        <w:t>«</w:t>
      </w:r>
      <w:r w:rsidR="00BE4C35" w:rsidRPr="00BE4C35">
        <w:rPr>
          <w:rFonts w:ascii="Times New Roman" w:hAnsi="Times New Roman"/>
          <w:sz w:val="28"/>
          <w:szCs w:val="28"/>
        </w:rPr>
        <w:t>1.</w:t>
      </w:r>
      <w:r w:rsidR="00BE4C35" w:rsidRPr="00BE4C35">
        <w:rPr>
          <w:rFonts w:ascii="Times New Roman" w:hAnsi="Times New Roman"/>
          <w:sz w:val="28"/>
          <w:szCs w:val="28"/>
        </w:rPr>
        <w:tab/>
      </w:r>
      <w:proofErr w:type="gramStart"/>
      <w:r w:rsidR="00BE4C35" w:rsidRPr="00BE4C35">
        <w:rPr>
          <w:rFonts w:ascii="Times New Roman" w:hAnsi="Times New Roman"/>
          <w:sz w:val="28"/>
          <w:szCs w:val="28"/>
        </w:rPr>
        <w:t xml:space="preserve">Государственная услуга «Включение в реестр владельцев магазинов </w:t>
      </w:r>
      <w:r w:rsidR="00ED133D">
        <w:rPr>
          <w:rFonts w:ascii="Times New Roman" w:hAnsi="Times New Roman"/>
          <w:sz w:val="28"/>
          <w:szCs w:val="28"/>
        </w:rPr>
        <w:t xml:space="preserve">беспошлинной торговли» (далее – государственная </w:t>
      </w:r>
      <w:r w:rsidR="00BE4C35" w:rsidRPr="00BE4C35">
        <w:rPr>
          <w:rFonts w:ascii="Times New Roman" w:hAnsi="Times New Roman"/>
          <w:sz w:val="28"/>
          <w:szCs w:val="28"/>
        </w:rPr>
        <w:t xml:space="preserve">услуга) оказывается на основании Стандарта государственной услуги «Включение в реестр владельцев магазинов беспошлинной торговли» утвержденного </w:t>
      </w:r>
      <w:r w:rsidR="001318E2">
        <w:rPr>
          <w:rFonts w:ascii="Times New Roman" w:hAnsi="Times New Roman"/>
          <w:sz w:val="28"/>
          <w:szCs w:val="28"/>
        </w:rPr>
        <w:t>п</w:t>
      </w:r>
      <w:r w:rsidR="00BE4C35" w:rsidRPr="00BE4C35">
        <w:rPr>
          <w:rFonts w:ascii="Times New Roman" w:hAnsi="Times New Roman"/>
          <w:sz w:val="28"/>
          <w:szCs w:val="28"/>
        </w:rPr>
        <w:t>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</w:t>
      </w:r>
      <w:r w:rsidR="00ED133D">
        <w:rPr>
          <w:rFonts w:ascii="Times New Roman" w:hAnsi="Times New Roman"/>
          <w:sz w:val="28"/>
          <w:szCs w:val="28"/>
        </w:rPr>
        <w:t xml:space="preserve"> </w:t>
      </w:r>
      <w:r w:rsidR="00BE4C35" w:rsidRPr="00BE4C35">
        <w:rPr>
          <w:rFonts w:ascii="Times New Roman" w:hAnsi="Times New Roman"/>
          <w:sz w:val="28"/>
          <w:szCs w:val="28"/>
        </w:rPr>
        <w:t xml:space="preserve"> государственной </w:t>
      </w:r>
      <w:r w:rsidR="00ED133D">
        <w:rPr>
          <w:rFonts w:ascii="Times New Roman" w:hAnsi="Times New Roman"/>
          <w:sz w:val="28"/>
          <w:szCs w:val="28"/>
        </w:rPr>
        <w:t xml:space="preserve">  </w:t>
      </w:r>
      <w:r w:rsidR="00BE4C35" w:rsidRPr="00BE4C35">
        <w:rPr>
          <w:rFonts w:ascii="Times New Roman" w:hAnsi="Times New Roman"/>
          <w:sz w:val="28"/>
          <w:szCs w:val="28"/>
        </w:rPr>
        <w:t xml:space="preserve">регистрации </w:t>
      </w:r>
      <w:r w:rsidR="00ED133D">
        <w:rPr>
          <w:rFonts w:ascii="Times New Roman" w:hAnsi="Times New Roman"/>
          <w:sz w:val="28"/>
          <w:szCs w:val="28"/>
        </w:rPr>
        <w:t xml:space="preserve">  </w:t>
      </w:r>
      <w:r w:rsidR="00BE4C35" w:rsidRPr="00BE4C35">
        <w:rPr>
          <w:rFonts w:ascii="Times New Roman" w:hAnsi="Times New Roman"/>
          <w:sz w:val="28"/>
          <w:szCs w:val="28"/>
        </w:rPr>
        <w:t xml:space="preserve">нормативных </w:t>
      </w:r>
      <w:r w:rsidR="00ED133D">
        <w:rPr>
          <w:rFonts w:ascii="Times New Roman" w:hAnsi="Times New Roman"/>
          <w:sz w:val="28"/>
          <w:szCs w:val="28"/>
        </w:rPr>
        <w:t xml:space="preserve">  </w:t>
      </w:r>
      <w:r w:rsidR="00BE4C35" w:rsidRPr="00BE4C35">
        <w:rPr>
          <w:rFonts w:ascii="Times New Roman" w:hAnsi="Times New Roman"/>
          <w:sz w:val="28"/>
          <w:szCs w:val="28"/>
        </w:rPr>
        <w:t>правовых</w:t>
      </w:r>
      <w:r w:rsidR="00ED133D">
        <w:rPr>
          <w:rFonts w:ascii="Times New Roman" w:hAnsi="Times New Roman"/>
          <w:sz w:val="28"/>
          <w:szCs w:val="28"/>
        </w:rPr>
        <w:t xml:space="preserve">  </w:t>
      </w:r>
      <w:r w:rsidR="00BE4C35" w:rsidRPr="00BE4C35">
        <w:rPr>
          <w:rFonts w:ascii="Times New Roman" w:hAnsi="Times New Roman"/>
          <w:sz w:val="28"/>
          <w:szCs w:val="28"/>
        </w:rPr>
        <w:t xml:space="preserve"> актов под № 11273) (далее</w:t>
      </w:r>
      <w:r w:rsidR="00BE4C35">
        <w:rPr>
          <w:rFonts w:ascii="Times New Roman" w:hAnsi="Times New Roman"/>
          <w:sz w:val="28"/>
          <w:szCs w:val="28"/>
        </w:rPr>
        <w:t xml:space="preserve"> </w:t>
      </w:r>
      <w:r w:rsidR="00ED133D">
        <w:rPr>
          <w:rFonts w:ascii="Times New Roman" w:hAnsi="Times New Roman"/>
          <w:sz w:val="28"/>
          <w:szCs w:val="28"/>
        </w:rPr>
        <w:t xml:space="preserve">– </w:t>
      </w:r>
      <w:r w:rsidR="00BE4C35" w:rsidRPr="00BE4C35">
        <w:rPr>
          <w:rFonts w:ascii="Times New Roman" w:hAnsi="Times New Roman"/>
          <w:sz w:val="28"/>
          <w:szCs w:val="28"/>
        </w:rPr>
        <w:t>Стандарт</w:t>
      </w:r>
      <w:proofErr w:type="gramEnd"/>
      <w:r w:rsidR="00BE4C35" w:rsidRPr="00BE4C35">
        <w:rPr>
          <w:rFonts w:ascii="Times New Roman" w:hAnsi="Times New Roman"/>
          <w:sz w:val="28"/>
          <w:szCs w:val="28"/>
        </w:rPr>
        <w:t>), территориальными органами Комитета государственных доходов Министерства по областям, городам Астан</w:t>
      </w:r>
      <w:r w:rsidR="00ED133D">
        <w:rPr>
          <w:rFonts w:ascii="Times New Roman" w:hAnsi="Times New Roman"/>
          <w:sz w:val="28"/>
          <w:szCs w:val="28"/>
        </w:rPr>
        <w:t>а</w:t>
      </w:r>
      <w:r w:rsidR="00BE4C35" w:rsidRPr="00BE4C35">
        <w:rPr>
          <w:rFonts w:ascii="Times New Roman" w:hAnsi="Times New Roman"/>
          <w:sz w:val="28"/>
          <w:szCs w:val="28"/>
        </w:rPr>
        <w:t xml:space="preserve"> и Алматы и там</w:t>
      </w:r>
      <w:r w:rsidR="00453556">
        <w:rPr>
          <w:rFonts w:ascii="Times New Roman" w:hAnsi="Times New Roman"/>
          <w:sz w:val="28"/>
          <w:szCs w:val="28"/>
        </w:rPr>
        <w:t xml:space="preserve">ожнями (далее – </w:t>
      </w:r>
      <w:proofErr w:type="spellStart"/>
      <w:r w:rsidR="00453556">
        <w:rPr>
          <w:rFonts w:ascii="Times New Roman" w:hAnsi="Times New Roman"/>
          <w:sz w:val="28"/>
          <w:szCs w:val="28"/>
        </w:rPr>
        <w:t>услугодатель</w:t>
      </w:r>
      <w:proofErr w:type="spellEnd"/>
      <w:r w:rsidR="00453556">
        <w:rPr>
          <w:rFonts w:ascii="Times New Roman" w:hAnsi="Times New Roman"/>
          <w:sz w:val="28"/>
          <w:szCs w:val="28"/>
        </w:rPr>
        <w:t>)</w:t>
      </w:r>
      <w:proofErr w:type="gramStart"/>
      <w:r w:rsidR="00453556">
        <w:rPr>
          <w:rFonts w:ascii="Times New Roman" w:hAnsi="Times New Roman"/>
          <w:sz w:val="28"/>
          <w:szCs w:val="28"/>
        </w:rPr>
        <w:t>.»</w:t>
      </w:r>
      <w:proofErr w:type="gramEnd"/>
      <w:r w:rsidR="00453556">
        <w:rPr>
          <w:rFonts w:ascii="Times New Roman" w:hAnsi="Times New Roman"/>
          <w:sz w:val="28"/>
          <w:szCs w:val="28"/>
        </w:rPr>
        <w:t>;</w:t>
      </w:r>
    </w:p>
    <w:p w:rsidR="00BE4C35" w:rsidRDefault="0053131F" w:rsidP="00A02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222B">
        <w:rPr>
          <w:rFonts w:ascii="Times New Roman" w:hAnsi="Times New Roman"/>
          <w:sz w:val="28"/>
          <w:szCs w:val="28"/>
        </w:rPr>
        <w:t xml:space="preserve">регламент государственной услуги «Включение в реестр владельцев складов хранения собственных товаров», утвержденный указанным приказом, изложить в редакции согласно приложению </w:t>
      </w:r>
      <w:r w:rsidR="00A0222B">
        <w:rPr>
          <w:rFonts w:ascii="Times New Roman" w:hAnsi="Times New Roman"/>
          <w:sz w:val="28"/>
          <w:szCs w:val="28"/>
        </w:rPr>
        <w:t>10</w:t>
      </w:r>
      <w:r w:rsidRPr="00A0222B">
        <w:rPr>
          <w:rFonts w:ascii="Times New Roman" w:hAnsi="Times New Roman"/>
          <w:sz w:val="28"/>
          <w:szCs w:val="28"/>
        </w:rPr>
        <w:t xml:space="preserve"> к настоящему приказу;</w:t>
      </w:r>
    </w:p>
    <w:p w:rsidR="00841EDA" w:rsidRPr="00B35B7D" w:rsidRDefault="00841ED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t xml:space="preserve">в </w:t>
      </w:r>
      <w:r w:rsidR="00BE4C35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«Регистрация обеспечения уплаты таможенных пошлин, налогов», утвержденно</w:t>
      </w:r>
      <w:r w:rsidR="00F75DDF" w:rsidRPr="00B35B7D">
        <w:rPr>
          <w:rFonts w:ascii="Times New Roman" w:hAnsi="Times New Roman" w:cs="Times New Roman"/>
          <w:sz w:val="28"/>
          <w:szCs w:val="28"/>
        </w:rPr>
        <w:t>м</w:t>
      </w:r>
      <w:r w:rsidRPr="00B35B7D">
        <w:rPr>
          <w:rFonts w:ascii="Times New Roman" w:hAnsi="Times New Roman" w:cs="Times New Roman"/>
          <w:sz w:val="28"/>
          <w:szCs w:val="28"/>
        </w:rPr>
        <w:t xml:space="preserve"> указанным приказом:</w:t>
      </w:r>
    </w:p>
    <w:p w:rsidR="00977D5F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A42C2C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B324DD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977D5F" w:rsidRPr="00B35B7D">
        <w:rPr>
          <w:rFonts w:ascii="Times New Roman" w:hAnsi="Times New Roman" w:cs="Times New Roman"/>
          <w:sz w:val="28"/>
          <w:szCs w:val="28"/>
        </w:rPr>
        <w:t>пункт</w:t>
      </w:r>
      <w:r w:rsidR="006318E4" w:rsidRPr="00B35B7D">
        <w:rPr>
          <w:rFonts w:ascii="Times New Roman" w:hAnsi="Times New Roman" w:cs="Times New Roman"/>
          <w:sz w:val="28"/>
          <w:szCs w:val="28"/>
        </w:rPr>
        <w:t xml:space="preserve">а </w:t>
      </w:r>
      <w:r w:rsidR="00A42C2C">
        <w:rPr>
          <w:rFonts w:ascii="Times New Roman" w:hAnsi="Times New Roman" w:cs="Times New Roman"/>
          <w:sz w:val="28"/>
          <w:szCs w:val="28"/>
        </w:rPr>
        <w:t>1</w:t>
      </w:r>
      <w:r w:rsidR="005D08E8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7D5F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A42C2C" w:rsidRDefault="00977D5F" w:rsidP="00165D83">
      <w:pPr>
        <w:tabs>
          <w:tab w:val="left" w:pos="851"/>
          <w:tab w:val="left" w:pos="1134"/>
        </w:tabs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 w:rsidRPr="00B35B7D">
        <w:rPr>
          <w:rStyle w:val="s0"/>
          <w:sz w:val="28"/>
          <w:szCs w:val="28"/>
        </w:rPr>
        <w:t>«</w:t>
      </w:r>
      <w:r w:rsidR="00A42C2C" w:rsidRPr="00A42C2C">
        <w:rPr>
          <w:rStyle w:val="s0"/>
          <w:sz w:val="28"/>
          <w:szCs w:val="28"/>
        </w:rPr>
        <w:t>1.</w:t>
      </w:r>
      <w:r w:rsidR="00A42C2C" w:rsidRPr="00A42C2C">
        <w:rPr>
          <w:rStyle w:val="s0"/>
          <w:sz w:val="28"/>
          <w:szCs w:val="28"/>
        </w:rPr>
        <w:tab/>
      </w:r>
      <w:proofErr w:type="gramStart"/>
      <w:r w:rsidR="00A42C2C" w:rsidRPr="00A42C2C">
        <w:rPr>
          <w:rStyle w:val="s0"/>
          <w:sz w:val="28"/>
          <w:szCs w:val="28"/>
        </w:rPr>
        <w:t xml:space="preserve">Государственная услуга «Регистрация обеспечения уплаты таможенных пошлин, налогов» (далее – государственная услуга) оказывается на основании Стандарта государственной услуги «Регистрация обеспечения уплаты таможенных пошлин, налогов»,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</w:t>
      </w:r>
      <w:r w:rsidR="00ED133D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 xml:space="preserve">государственной </w:t>
      </w:r>
      <w:r w:rsidR="00ED133D">
        <w:rPr>
          <w:rStyle w:val="s0"/>
          <w:sz w:val="28"/>
          <w:szCs w:val="28"/>
        </w:rPr>
        <w:t xml:space="preserve"> </w:t>
      </w:r>
      <w:r w:rsidR="00A42C2C" w:rsidRPr="00A42C2C">
        <w:rPr>
          <w:rStyle w:val="s0"/>
          <w:sz w:val="28"/>
          <w:szCs w:val="28"/>
        </w:rPr>
        <w:t xml:space="preserve">регистрации </w:t>
      </w:r>
      <w:r w:rsidR="00ED133D">
        <w:rPr>
          <w:rStyle w:val="s0"/>
          <w:sz w:val="28"/>
          <w:szCs w:val="28"/>
        </w:rPr>
        <w:t xml:space="preserve"> </w:t>
      </w:r>
      <w:r w:rsidR="00A42C2C" w:rsidRPr="00A42C2C">
        <w:rPr>
          <w:rStyle w:val="s0"/>
          <w:sz w:val="28"/>
          <w:szCs w:val="28"/>
        </w:rPr>
        <w:t xml:space="preserve">нормативных </w:t>
      </w:r>
      <w:r w:rsidR="00ED133D">
        <w:rPr>
          <w:rStyle w:val="s0"/>
          <w:sz w:val="28"/>
          <w:szCs w:val="28"/>
        </w:rPr>
        <w:t xml:space="preserve"> </w:t>
      </w:r>
      <w:r w:rsidR="00A42C2C" w:rsidRPr="00A42C2C">
        <w:rPr>
          <w:rStyle w:val="s0"/>
          <w:sz w:val="28"/>
          <w:szCs w:val="28"/>
        </w:rPr>
        <w:t xml:space="preserve">правовых </w:t>
      </w:r>
      <w:r w:rsidR="00ED133D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>актов под</w:t>
      </w:r>
      <w:r w:rsidR="00ED133D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 xml:space="preserve"> № 11273) (далее – Стандарт), территориальными органами</w:t>
      </w:r>
      <w:proofErr w:type="gramEnd"/>
      <w:r w:rsidR="00A42C2C" w:rsidRPr="00A42C2C">
        <w:rPr>
          <w:rStyle w:val="s0"/>
          <w:sz w:val="28"/>
          <w:szCs w:val="28"/>
        </w:rPr>
        <w:t xml:space="preserve"> Комитета государственных доходов Министерства по областям, городам Астан</w:t>
      </w:r>
      <w:r w:rsidR="00B16A08">
        <w:rPr>
          <w:rStyle w:val="s0"/>
          <w:sz w:val="28"/>
          <w:szCs w:val="28"/>
        </w:rPr>
        <w:t>а</w:t>
      </w:r>
      <w:r w:rsidR="00A42C2C" w:rsidRPr="00A42C2C">
        <w:rPr>
          <w:rStyle w:val="s0"/>
          <w:sz w:val="28"/>
          <w:szCs w:val="28"/>
        </w:rPr>
        <w:t xml:space="preserve"> и Алматы и таможнями (далее – </w:t>
      </w:r>
      <w:proofErr w:type="spellStart"/>
      <w:r w:rsidR="00A42C2C" w:rsidRPr="00A42C2C">
        <w:rPr>
          <w:rStyle w:val="s0"/>
          <w:sz w:val="28"/>
          <w:szCs w:val="28"/>
        </w:rPr>
        <w:t>услугодатель</w:t>
      </w:r>
      <w:proofErr w:type="spellEnd"/>
      <w:r w:rsidR="00A42C2C" w:rsidRPr="00A42C2C">
        <w:rPr>
          <w:rStyle w:val="s0"/>
          <w:sz w:val="28"/>
          <w:szCs w:val="28"/>
        </w:rPr>
        <w:t>)</w:t>
      </w:r>
      <w:proofErr w:type="gramStart"/>
      <w:r w:rsidR="00A42C2C" w:rsidRPr="00A42C2C">
        <w:rPr>
          <w:rStyle w:val="s0"/>
          <w:sz w:val="28"/>
          <w:szCs w:val="28"/>
        </w:rPr>
        <w:t>.»</w:t>
      </w:r>
      <w:proofErr w:type="gramEnd"/>
      <w:r w:rsidR="00A42C2C" w:rsidRPr="00A42C2C">
        <w:rPr>
          <w:rStyle w:val="s0"/>
          <w:sz w:val="28"/>
          <w:szCs w:val="28"/>
        </w:rPr>
        <w:t>;</w:t>
      </w:r>
    </w:p>
    <w:p w:rsidR="00977D5F" w:rsidRDefault="00B82C55" w:rsidP="00165D83">
      <w:pPr>
        <w:tabs>
          <w:tab w:val="left" w:pos="851"/>
          <w:tab w:val="left" w:pos="1134"/>
        </w:tabs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t>часть третью</w:t>
      </w:r>
      <w:r w:rsidR="00453556">
        <w:rPr>
          <w:rStyle w:val="s0"/>
          <w:sz w:val="28"/>
          <w:szCs w:val="28"/>
        </w:rPr>
        <w:t xml:space="preserve"> пункта 3 исключить;</w:t>
      </w:r>
    </w:p>
    <w:p w:rsidR="005A044A" w:rsidRDefault="00765B9E" w:rsidP="00165D83">
      <w:pPr>
        <w:tabs>
          <w:tab w:val="left" w:pos="851"/>
          <w:tab w:val="left" w:pos="1134"/>
        </w:tabs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t xml:space="preserve">подпункт 5) пункта 5 </w:t>
      </w:r>
      <w:r w:rsidRPr="00765B9E">
        <w:rPr>
          <w:rStyle w:val="s0"/>
          <w:sz w:val="28"/>
          <w:szCs w:val="28"/>
        </w:rPr>
        <w:t>изложить в следующей редакции:</w:t>
      </w:r>
    </w:p>
    <w:p w:rsidR="00765B9E" w:rsidRDefault="00765B9E" w:rsidP="00165D83">
      <w:pPr>
        <w:tabs>
          <w:tab w:val="left" w:pos="851"/>
          <w:tab w:val="left" w:pos="113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Style w:val="s0"/>
          <w:sz w:val="28"/>
          <w:szCs w:val="28"/>
        </w:rPr>
        <w:t>«</w:t>
      </w:r>
      <w:r w:rsidRPr="0048658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 w:rsidRPr="006E790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рассмотрение заявления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работником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структурного подразделения услугодателя</w:t>
      </w:r>
      <w:r w:rsidRPr="007A08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восьми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часов с момента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получения заявления</w:t>
      </w: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.»;</w:t>
      </w:r>
      <w:proofErr w:type="gramEnd"/>
    </w:p>
    <w:p w:rsidR="003A5E8C" w:rsidRDefault="003A5E8C" w:rsidP="00165D83">
      <w:pPr>
        <w:tabs>
          <w:tab w:val="left" w:pos="851"/>
          <w:tab w:val="left" w:pos="1134"/>
        </w:tabs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t>абзац второй подпункта 4) пункта 8 исключить;</w:t>
      </w:r>
    </w:p>
    <w:p w:rsidR="00841EDA" w:rsidRPr="00B35B7D" w:rsidRDefault="00841ED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A42C2C">
        <w:rPr>
          <w:rFonts w:ascii="Times New Roman" w:hAnsi="Times New Roman" w:cs="Times New Roman"/>
          <w:sz w:val="28"/>
          <w:szCs w:val="28"/>
        </w:rPr>
        <w:t>регламенте</w:t>
      </w:r>
      <w:r w:rsidRPr="00B35B7D">
        <w:rPr>
          <w:rFonts w:ascii="Times New Roman" w:hAnsi="Times New Roman" w:cs="Times New Roman"/>
          <w:sz w:val="28"/>
          <w:szCs w:val="28"/>
        </w:rPr>
        <w:t xml:space="preserve"> государственной услуги «Изменение сроков уплаты таможенных пошлин», утвержденно</w:t>
      </w:r>
      <w:r w:rsidR="00C46CEE" w:rsidRPr="00B35B7D">
        <w:rPr>
          <w:rFonts w:ascii="Times New Roman" w:hAnsi="Times New Roman" w:cs="Times New Roman"/>
          <w:sz w:val="28"/>
          <w:szCs w:val="28"/>
        </w:rPr>
        <w:t>м</w:t>
      </w:r>
      <w:r w:rsidRPr="00B35B7D">
        <w:rPr>
          <w:rFonts w:ascii="Times New Roman" w:hAnsi="Times New Roman" w:cs="Times New Roman"/>
          <w:sz w:val="28"/>
          <w:szCs w:val="28"/>
        </w:rPr>
        <w:t xml:space="preserve"> указанным приказом:</w:t>
      </w:r>
    </w:p>
    <w:p w:rsidR="00FA40AD" w:rsidRPr="00B35B7D" w:rsidRDefault="008A1C8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</w:t>
      </w:r>
      <w:r w:rsidR="00616601" w:rsidRPr="00B35B7D">
        <w:rPr>
          <w:rFonts w:ascii="Times New Roman" w:hAnsi="Times New Roman" w:cs="Times New Roman"/>
          <w:sz w:val="28"/>
          <w:szCs w:val="28"/>
        </w:rPr>
        <w:t xml:space="preserve"> </w:t>
      </w:r>
      <w:r w:rsidR="00B82C55">
        <w:rPr>
          <w:rFonts w:ascii="Times New Roman" w:hAnsi="Times New Roman" w:cs="Times New Roman"/>
          <w:sz w:val="28"/>
          <w:szCs w:val="28"/>
        </w:rPr>
        <w:t>первую</w:t>
      </w:r>
      <w:r w:rsidR="00A42C2C">
        <w:rPr>
          <w:rFonts w:ascii="Times New Roman" w:hAnsi="Times New Roman" w:cs="Times New Roman"/>
          <w:sz w:val="28"/>
          <w:szCs w:val="28"/>
        </w:rPr>
        <w:t xml:space="preserve"> </w:t>
      </w:r>
      <w:r w:rsidR="00FA40AD" w:rsidRPr="00B35B7D">
        <w:rPr>
          <w:rFonts w:ascii="Times New Roman" w:hAnsi="Times New Roman" w:cs="Times New Roman"/>
          <w:sz w:val="28"/>
          <w:szCs w:val="28"/>
        </w:rPr>
        <w:t>пункт</w:t>
      </w:r>
      <w:r w:rsidR="00616601" w:rsidRPr="00B35B7D">
        <w:rPr>
          <w:rFonts w:ascii="Times New Roman" w:hAnsi="Times New Roman" w:cs="Times New Roman"/>
          <w:sz w:val="28"/>
          <w:szCs w:val="28"/>
        </w:rPr>
        <w:t xml:space="preserve">а </w:t>
      </w:r>
      <w:r w:rsidR="00A42C2C">
        <w:rPr>
          <w:rFonts w:ascii="Times New Roman" w:hAnsi="Times New Roman" w:cs="Times New Roman"/>
          <w:sz w:val="28"/>
          <w:szCs w:val="28"/>
        </w:rPr>
        <w:t>1</w:t>
      </w:r>
      <w:r w:rsidR="005D08E8" w:rsidRPr="00B35B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A40AD" w:rsidRPr="00B35B7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A42C2C" w:rsidRDefault="00FA40AD" w:rsidP="00165D83">
      <w:pPr>
        <w:tabs>
          <w:tab w:val="left" w:pos="1134"/>
        </w:tabs>
        <w:suppressAutoHyphens/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 w:rsidRPr="00B35B7D">
        <w:rPr>
          <w:rStyle w:val="s0"/>
          <w:sz w:val="28"/>
          <w:szCs w:val="28"/>
        </w:rPr>
        <w:t>«</w:t>
      </w:r>
      <w:r w:rsidR="00A42C2C" w:rsidRPr="00A42C2C">
        <w:rPr>
          <w:rStyle w:val="s0"/>
          <w:sz w:val="28"/>
          <w:szCs w:val="28"/>
        </w:rPr>
        <w:t>1.</w:t>
      </w:r>
      <w:r w:rsidR="00A42C2C" w:rsidRPr="00A42C2C">
        <w:rPr>
          <w:rStyle w:val="s0"/>
          <w:sz w:val="28"/>
          <w:szCs w:val="28"/>
        </w:rPr>
        <w:tab/>
      </w:r>
      <w:proofErr w:type="gramStart"/>
      <w:r w:rsidR="00A42C2C" w:rsidRPr="00A42C2C">
        <w:rPr>
          <w:rStyle w:val="s0"/>
          <w:sz w:val="28"/>
          <w:szCs w:val="28"/>
        </w:rPr>
        <w:t>Государственная услуга «Изменение сроков уплаты таможенных пошлин» (далее – государственная услуга) оказывается на основании Стандарта государственной услуги «Изменение сроков уплаты таможенных пошлин», утвержденного</w:t>
      </w:r>
      <w:r w:rsidR="00B16A08">
        <w:rPr>
          <w:rStyle w:val="s0"/>
          <w:sz w:val="28"/>
          <w:szCs w:val="28"/>
        </w:rPr>
        <w:t xml:space="preserve">   </w:t>
      </w:r>
      <w:r w:rsidR="00A42C2C" w:rsidRPr="00A42C2C">
        <w:rPr>
          <w:rStyle w:val="s0"/>
          <w:sz w:val="28"/>
          <w:szCs w:val="28"/>
        </w:rPr>
        <w:t xml:space="preserve"> приказом</w:t>
      </w:r>
      <w:r w:rsidR="00B16A08">
        <w:rPr>
          <w:rStyle w:val="s0"/>
          <w:sz w:val="28"/>
          <w:szCs w:val="28"/>
        </w:rPr>
        <w:t xml:space="preserve">    </w:t>
      </w:r>
      <w:r w:rsidR="00A42C2C" w:rsidRPr="00A42C2C">
        <w:rPr>
          <w:rStyle w:val="s0"/>
          <w:sz w:val="28"/>
          <w:szCs w:val="28"/>
        </w:rPr>
        <w:t xml:space="preserve"> Министра</w:t>
      </w:r>
      <w:r w:rsidR="00B16A08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 xml:space="preserve"> финансов</w:t>
      </w:r>
      <w:r w:rsidR="00B16A08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 xml:space="preserve"> Республики </w:t>
      </w:r>
      <w:r w:rsidR="00B16A08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 xml:space="preserve">Казахстан </w:t>
      </w:r>
      <w:r w:rsidR="00B16A08">
        <w:rPr>
          <w:rStyle w:val="s0"/>
          <w:sz w:val="28"/>
          <w:szCs w:val="28"/>
        </w:rPr>
        <w:t xml:space="preserve">  </w:t>
      </w:r>
      <w:r w:rsidR="00A42C2C" w:rsidRPr="00A42C2C">
        <w:rPr>
          <w:rStyle w:val="s0"/>
          <w:sz w:val="28"/>
          <w:szCs w:val="28"/>
        </w:rPr>
        <w:t>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11273), (далее – Стандарт)</w:t>
      </w:r>
      <w:r w:rsidR="00A42C2C">
        <w:rPr>
          <w:rStyle w:val="s0"/>
          <w:sz w:val="28"/>
          <w:szCs w:val="28"/>
        </w:rPr>
        <w:t>,</w:t>
      </w:r>
      <w:r w:rsidR="00A42C2C" w:rsidRPr="00A42C2C">
        <w:rPr>
          <w:rStyle w:val="s0"/>
          <w:sz w:val="28"/>
          <w:szCs w:val="28"/>
        </w:rPr>
        <w:t xml:space="preserve"> территориальными органами Комитета государственных</w:t>
      </w:r>
      <w:proofErr w:type="gramEnd"/>
      <w:r w:rsidR="00A42C2C" w:rsidRPr="00A42C2C">
        <w:rPr>
          <w:rStyle w:val="s0"/>
          <w:sz w:val="28"/>
          <w:szCs w:val="28"/>
        </w:rPr>
        <w:t xml:space="preserve"> доходов Министерства по областям, городам Астан</w:t>
      </w:r>
      <w:r w:rsidR="00B16A08">
        <w:rPr>
          <w:rStyle w:val="s0"/>
          <w:sz w:val="28"/>
          <w:szCs w:val="28"/>
        </w:rPr>
        <w:t>а</w:t>
      </w:r>
      <w:r w:rsidR="00A42C2C" w:rsidRPr="00A42C2C">
        <w:rPr>
          <w:rStyle w:val="s0"/>
          <w:sz w:val="28"/>
          <w:szCs w:val="28"/>
        </w:rPr>
        <w:t xml:space="preserve"> и Алматы и таможнями (далее – </w:t>
      </w:r>
      <w:proofErr w:type="spellStart"/>
      <w:r w:rsidR="00A42C2C" w:rsidRPr="00A42C2C">
        <w:rPr>
          <w:rStyle w:val="s0"/>
          <w:sz w:val="28"/>
          <w:szCs w:val="28"/>
        </w:rPr>
        <w:t>услугодатель</w:t>
      </w:r>
      <w:proofErr w:type="spellEnd"/>
      <w:r w:rsidR="00A42C2C" w:rsidRPr="00A42C2C">
        <w:rPr>
          <w:rStyle w:val="s0"/>
          <w:sz w:val="28"/>
          <w:szCs w:val="28"/>
        </w:rPr>
        <w:t>)</w:t>
      </w:r>
      <w:proofErr w:type="gramStart"/>
      <w:r w:rsidR="00A42C2C" w:rsidRPr="00A42C2C">
        <w:rPr>
          <w:rStyle w:val="s0"/>
          <w:sz w:val="28"/>
          <w:szCs w:val="28"/>
        </w:rPr>
        <w:t>.»</w:t>
      </w:r>
      <w:proofErr w:type="gramEnd"/>
      <w:r w:rsidR="00A42C2C" w:rsidRPr="00A42C2C">
        <w:rPr>
          <w:rStyle w:val="s0"/>
          <w:sz w:val="28"/>
          <w:szCs w:val="28"/>
        </w:rPr>
        <w:t>;</w:t>
      </w:r>
    </w:p>
    <w:p w:rsidR="00765B9E" w:rsidRDefault="00765B9E" w:rsidP="00165D83">
      <w:pPr>
        <w:tabs>
          <w:tab w:val="left" w:pos="1134"/>
        </w:tabs>
        <w:suppressAutoHyphens/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t>пункт 5 изложить в следующей редакции:</w:t>
      </w:r>
    </w:p>
    <w:p w:rsidR="00765B9E" w:rsidRDefault="00765B9E" w:rsidP="00165D83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Style w:val="s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5. </w:t>
      </w:r>
      <w:r w:rsidRPr="00A306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Процедуры (действия), входящие в состав процесса оказания государственной услуги, длительность их выполнения:</w:t>
      </w:r>
    </w:p>
    <w:p w:rsidR="00765B9E" w:rsidRDefault="00765B9E" w:rsidP="00165D83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13B1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C24C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прием документов – 10 (д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есять</w:t>
      </w:r>
      <w:r w:rsidRPr="00C24C8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минут:</w:t>
      </w:r>
    </w:p>
    <w:p w:rsidR="00765B9E" w:rsidRDefault="00765B9E" w:rsidP="00165D83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</w:t>
      </w:r>
      <w:r w:rsidR="00B16A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ремени приема пакета документов;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65B9E" w:rsidRDefault="00765B9E" w:rsidP="00165D83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2) </w:t>
      </w:r>
      <w:r w:rsidRPr="00A306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регистрация заявления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работником</w:t>
      </w:r>
      <w:r w:rsidRPr="00A306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канцелярии услугодателя в течение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Pr="00A306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одного</w:t>
      </w:r>
      <w:r w:rsidRPr="00A306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час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3064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 момента поступления от услугополучателя заявления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</w:p>
    <w:p w:rsidR="00765B9E" w:rsidRDefault="00765B9E" w:rsidP="00165D83">
      <w:pPr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3) 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рассмотрение заявления руководителем услугодателя в течение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       2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двух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часов с момента получения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заявления;</w:t>
      </w:r>
    </w:p>
    <w:p w:rsidR="00765B9E" w:rsidRDefault="00765B9E" w:rsidP="00165D83">
      <w:pPr>
        <w:tabs>
          <w:tab w:val="left" w:pos="1134"/>
        </w:tabs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4) 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 в течение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двух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часов с момента </w:t>
      </w:r>
      <w:r w:rsidRPr="00013A1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получения заявления;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65B9E" w:rsidRDefault="00765B9E" w:rsidP="00165D83">
      <w:pPr>
        <w:tabs>
          <w:tab w:val="left" w:pos="1134"/>
          <w:tab w:val="left" w:pos="1276"/>
          <w:tab w:val="left" w:pos="1418"/>
        </w:tabs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5) </w:t>
      </w:r>
      <w:r w:rsidRPr="006E790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рассмотрение заявления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работником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структурного подразделения услугодателя</w:t>
      </w:r>
      <w:r w:rsidRPr="007A082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восьми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рабочих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дней </w:t>
      </w:r>
      <w:r w:rsidRPr="001D25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момента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получения заявления.</w:t>
      </w:r>
    </w:p>
    <w:p w:rsidR="00765B9E" w:rsidRDefault="00765B9E" w:rsidP="00165D83">
      <w:pPr>
        <w:tabs>
          <w:tab w:val="left" w:pos="1134"/>
          <w:tab w:val="left" w:pos="1276"/>
        </w:tabs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6) подписание руководителем услугодателя результата оказания государственной услуги, в течение 1 (одного) рабочего дня со дня его получения;</w:t>
      </w:r>
    </w:p>
    <w:p w:rsidR="00765B9E" w:rsidRDefault="00765B9E" w:rsidP="00165D83">
      <w:pPr>
        <w:tabs>
          <w:tab w:val="left" w:pos="1134"/>
        </w:tabs>
        <w:suppressAutoHyphens/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7) регистрация результата оказания государственной услуги и его выдача </w:t>
      </w:r>
      <w:r w:rsidR="00B16A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услугополучателю </w:t>
      </w:r>
      <w:r w:rsidR="00B16A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работником </w:t>
      </w:r>
      <w:r w:rsidR="00B16A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канцелярии</w:t>
      </w:r>
      <w:r w:rsidR="00B16A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услугодателя в течение 1 (одного) часа с момента его подписания руководителем услугодателя.</w:t>
      </w:r>
      <w:r w:rsidR="00B52FB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»;</w:t>
      </w:r>
    </w:p>
    <w:p w:rsidR="007C4D21" w:rsidRPr="00B35B7D" w:rsidRDefault="007B4CE7" w:rsidP="00165D83">
      <w:pPr>
        <w:spacing w:after="0" w:line="240" w:lineRule="auto"/>
        <w:ind w:firstLine="708"/>
        <w:jc w:val="both"/>
        <w:rPr>
          <w:rStyle w:val="s0"/>
          <w:sz w:val="28"/>
          <w:szCs w:val="28"/>
        </w:rPr>
      </w:pPr>
      <w:r w:rsidRPr="00B35B7D">
        <w:rPr>
          <w:rStyle w:val="s0"/>
          <w:sz w:val="28"/>
          <w:szCs w:val="28"/>
        </w:rPr>
        <w:t>дополнить приложением 53</w:t>
      </w:r>
      <w:r w:rsidR="007C4D21" w:rsidRPr="00B35B7D">
        <w:rPr>
          <w:rStyle w:val="s0"/>
          <w:sz w:val="28"/>
          <w:szCs w:val="28"/>
        </w:rPr>
        <w:t xml:space="preserve"> согласно приложению 1</w:t>
      </w:r>
      <w:r w:rsidR="0083024D">
        <w:rPr>
          <w:rStyle w:val="s0"/>
          <w:sz w:val="28"/>
          <w:szCs w:val="28"/>
        </w:rPr>
        <w:t>1</w:t>
      </w:r>
      <w:r w:rsidR="007C4D21" w:rsidRPr="00B35B7D">
        <w:rPr>
          <w:rStyle w:val="s0"/>
          <w:sz w:val="28"/>
          <w:szCs w:val="28"/>
        </w:rPr>
        <w:t xml:space="preserve"> к настоящему приказу.</w:t>
      </w:r>
    </w:p>
    <w:p w:rsidR="00510FBA" w:rsidRPr="00B35B7D" w:rsidRDefault="00510FBA" w:rsidP="00165D83">
      <w:pPr>
        <w:numPr>
          <w:ilvl w:val="0"/>
          <w:numId w:val="1"/>
        </w:numPr>
        <w:tabs>
          <w:tab w:val="clear" w:pos="2340"/>
          <w:tab w:val="num" w:pos="0"/>
          <w:tab w:val="left" w:pos="1080"/>
          <w:tab w:val="left" w:pos="1134"/>
          <w:tab w:val="num" w:pos="1260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B7D">
        <w:rPr>
          <w:rFonts w:ascii="Times New Roman" w:hAnsi="Times New Roman" w:cs="Times New Roman"/>
          <w:sz w:val="28"/>
          <w:szCs w:val="28"/>
        </w:rPr>
        <w:lastRenderedPageBreak/>
        <w:t>Комитету государственных доходов Министерства финансов Республики Казахстан (</w:t>
      </w:r>
      <w:proofErr w:type="spellStart"/>
      <w:r w:rsidRPr="00B35B7D">
        <w:rPr>
          <w:rFonts w:ascii="Times New Roman" w:hAnsi="Times New Roman" w:cs="Times New Roman"/>
          <w:sz w:val="28"/>
          <w:szCs w:val="28"/>
        </w:rPr>
        <w:t>Ергожин</w:t>
      </w:r>
      <w:proofErr w:type="spellEnd"/>
      <w:r w:rsidRPr="00B35B7D">
        <w:rPr>
          <w:rFonts w:ascii="Times New Roman" w:hAnsi="Times New Roman" w:cs="Times New Roman"/>
          <w:sz w:val="28"/>
          <w:szCs w:val="28"/>
        </w:rPr>
        <w:t xml:space="preserve"> Д.Е.) в установленном законодательством порядке обеспечить:</w:t>
      </w:r>
    </w:p>
    <w:p w:rsidR="00510FBA" w:rsidRPr="00B35B7D" w:rsidRDefault="00510FB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B7D">
        <w:rPr>
          <w:rFonts w:ascii="Times New Roman" w:hAnsi="Times New Roman" w:cs="Times New Roman"/>
          <w:bCs/>
          <w:sz w:val="28"/>
          <w:szCs w:val="28"/>
        </w:rPr>
        <w:t xml:space="preserve">1) государственную </w:t>
      </w:r>
      <w:bookmarkStart w:id="7" w:name="sub1003891395"/>
      <w:bookmarkEnd w:id="7"/>
      <w:r w:rsidRPr="00B35B7D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B35B7D">
        <w:rPr>
          <w:rFonts w:ascii="Times New Roman" w:hAnsi="Times New Roman" w:cs="Times New Roman"/>
          <w:bCs/>
          <w:sz w:val="28"/>
          <w:szCs w:val="28"/>
        </w:rPr>
        <w:instrText xml:space="preserve"> HYPERLINK "jl:31511681.0" </w:instrText>
      </w:r>
      <w:r w:rsidRPr="00B35B7D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B35B7D">
        <w:rPr>
          <w:rFonts w:ascii="Times New Roman" w:hAnsi="Times New Roman" w:cs="Times New Roman"/>
          <w:bCs/>
          <w:sz w:val="28"/>
          <w:szCs w:val="28"/>
        </w:rPr>
        <w:t>регистрацию</w:t>
      </w:r>
      <w:r w:rsidRPr="00B35B7D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Pr="00B35B7D">
        <w:rPr>
          <w:rFonts w:ascii="Times New Roman" w:hAnsi="Times New Roman" w:cs="Times New Roman"/>
          <w:bCs/>
          <w:sz w:val="28"/>
          <w:szCs w:val="28"/>
        </w:rPr>
        <w:t xml:space="preserve"> настоящего приказа в Министерстве юстиции Республики Казахстан;</w:t>
      </w:r>
    </w:p>
    <w:p w:rsidR="00510FBA" w:rsidRPr="00B26546" w:rsidRDefault="00510FB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6546">
        <w:rPr>
          <w:rFonts w:ascii="Times New Roman" w:hAnsi="Times New Roman" w:cs="Times New Roman"/>
          <w:sz w:val="28"/>
          <w:szCs w:val="28"/>
        </w:rPr>
        <w:t xml:space="preserve">2) в течение десяти календарных дней после государственной регистрации настоящего приказа направление его на официальное опубликование в </w:t>
      </w:r>
      <w:r w:rsidR="00B26546" w:rsidRPr="00B26546">
        <w:rPr>
          <w:rFonts w:ascii="Times New Roman" w:hAnsi="Times New Roman" w:cs="Times New Roman"/>
          <w:sz w:val="28"/>
          <w:szCs w:val="28"/>
        </w:rPr>
        <w:t>периодических печатных изданиях и информационно-правовой системе «</w:t>
      </w:r>
      <w:proofErr w:type="spellStart"/>
      <w:r w:rsidR="00B26546" w:rsidRPr="00B26546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  <w:r w:rsidR="00B26546" w:rsidRPr="00B26546">
        <w:rPr>
          <w:rFonts w:ascii="Times New Roman" w:hAnsi="Times New Roman" w:cs="Times New Roman"/>
          <w:sz w:val="28"/>
          <w:szCs w:val="28"/>
        </w:rPr>
        <w:t>»</w:t>
      </w:r>
      <w:r w:rsidR="00B16A08">
        <w:rPr>
          <w:rFonts w:ascii="Times New Roman" w:hAnsi="Times New Roman" w:cs="Times New Roman"/>
          <w:sz w:val="28"/>
          <w:szCs w:val="28"/>
        </w:rPr>
        <w:t xml:space="preserve">, а также в Республиканское государственное предприятие на праве хозяйственного  ведения «Республиканский центр правовой информации» Министерства юстиции Республики Казахстан для размещения в эталонном контрольном банке нормативных правовых актов Республики </w:t>
      </w:r>
      <w:proofErr w:type="spellStart"/>
      <w:r w:rsidR="00B16A08">
        <w:rPr>
          <w:rFonts w:ascii="Times New Roman" w:hAnsi="Times New Roman" w:cs="Times New Roman"/>
          <w:sz w:val="28"/>
          <w:szCs w:val="28"/>
        </w:rPr>
        <w:t>Кзахстан</w:t>
      </w:r>
      <w:proofErr w:type="spellEnd"/>
      <w:r w:rsidR="00B26546" w:rsidRPr="00B2654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10FBA" w:rsidRPr="00B26546" w:rsidRDefault="00510FBA" w:rsidP="00165D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3) размещение настоящего приказа на </w:t>
      </w:r>
      <w:proofErr w:type="spellStart"/>
      <w:r w:rsidRPr="00B26546">
        <w:rPr>
          <w:rFonts w:ascii="Times New Roman" w:hAnsi="Times New Roman" w:cs="Times New Roman"/>
          <w:sz w:val="28"/>
          <w:szCs w:val="28"/>
        </w:rPr>
        <w:t>интернет-ресурсе</w:t>
      </w:r>
      <w:proofErr w:type="spellEnd"/>
      <w:r w:rsidRPr="00B26546">
        <w:rPr>
          <w:rFonts w:ascii="Times New Roman" w:hAnsi="Times New Roman" w:cs="Times New Roman"/>
          <w:sz w:val="28"/>
          <w:szCs w:val="28"/>
        </w:rPr>
        <w:t xml:space="preserve"> Министерства финансов Республики Казахстан. </w:t>
      </w:r>
    </w:p>
    <w:p w:rsidR="00510FBA" w:rsidRPr="00B26546" w:rsidRDefault="00912DBB" w:rsidP="00165D83">
      <w:pPr>
        <w:tabs>
          <w:tab w:val="num" w:pos="0"/>
          <w:tab w:val="num" w:pos="12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3. </w:t>
      </w:r>
      <w:r w:rsidR="00510FBA" w:rsidRPr="00B26546">
        <w:rPr>
          <w:rFonts w:ascii="Times New Roman" w:hAnsi="Times New Roman" w:cs="Times New Roman"/>
          <w:sz w:val="28"/>
          <w:szCs w:val="28"/>
        </w:rPr>
        <w:t xml:space="preserve">Настоящий приказ вводится в действие по истечении десяти календарных дней после дня его первого официального </w:t>
      </w:r>
      <w:hyperlink r:id="rId16" w:history="1">
        <w:r w:rsidR="00510FBA" w:rsidRPr="00B26546">
          <w:rPr>
            <w:rFonts w:ascii="Times New Roman" w:hAnsi="Times New Roman" w:cs="Times New Roman"/>
            <w:sz w:val="28"/>
            <w:szCs w:val="28"/>
          </w:rPr>
          <w:t>опубликования</w:t>
        </w:r>
      </w:hyperlink>
      <w:r w:rsidR="00510FBA" w:rsidRPr="00B26546">
        <w:rPr>
          <w:rFonts w:ascii="Times New Roman" w:hAnsi="Times New Roman" w:cs="Times New Roman"/>
          <w:sz w:val="28"/>
          <w:szCs w:val="28"/>
        </w:rPr>
        <w:t>.</w:t>
      </w:r>
    </w:p>
    <w:p w:rsidR="00510FBA" w:rsidRPr="00B26546" w:rsidRDefault="00510FBA" w:rsidP="00165D8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26546" w:rsidRDefault="00B26546" w:rsidP="00912DB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12DBB" w:rsidRPr="00B35B7D" w:rsidRDefault="00510FBA" w:rsidP="00912DB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Министр</w:t>
      </w:r>
      <w:r w:rsidR="00912DBB"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финансов</w:t>
      </w:r>
      <w:r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</w:t>
      </w:r>
    </w:p>
    <w:p w:rsidR="00510FBA" w:rsidRDefault="00912DBB" w:rsidP="00912DB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>Республики Казахстан</w:t>
      </w:r>
      <w:r w:rsidR="00510FBA"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</w:t>
      </w:r>
      <w:r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</w:t>
      </w:r>
      <w:r w:rsidR="00510FBA"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  </w:t>
      </w:r>
      <w:r w:rsidR="00097644" w:rsidRPr="00B35B7D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</w:t>
      </w:r>
      <w:r w:rsidR="00510FBA" w:rsidRPr="00B35B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Б. Султанов</w:t>
      </w:r>
    </w:p>
    <w:p w:rsidR="00B90B0C" w:rsidRDefault="00B90B0C" w:rsidP="00912DB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0B0C" w:rsidRDefault="00B90B0C" w:rsidP="00912DB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6A08" w:rsidRDefault="00B16A08" w:rsidP="00912DBB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B16A08" w:rsidSect="00165D83">
          <w:headerReference w:type="even" r:id="rId17"/>
          <w:headerReference w:type="default" r:id="rId18"/>
          <w:footerReference w:type="first" r:id="rId19"/>
          <w:pgSz w:w="11906" w:h="16838" w:code="9"/>
          <w:pgMar w:top="1418" w:right="851" w:bottom="1418" w:left="1418" w:header="709" w:footer="709" w:gutter="0"/>
          <w:pgNumType w:start="1" w:chapStyle="1"/>
          <w:cols w:space="708"/>
          <w:titlePg/>
          <w:docGrid w:linePitch="360"/>
        </w:sectPr>
      </w:pPr>
    </w:p>
    <w:p w:rsidR="00740A02" w:rsidRPr="00740A02" w:rsidRDefault="00740A02" w:rsidP="00A0222B">
      <w:pPr>
        <w:tabs>
          <w:tab w:val="left" w:pos="4962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Приложение 1</w:t>
      </w:r>
    </w:p>
    <w:p w:rsidR="00740A02" w:rsidRPr="00740A02" w:rsidRDefault="002111A4" w:rsidP="00A0222B">
      <w:pPr>
        <w:tabs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приказу Министра финансов</w:t>
      </w:r>
    </w:p>
    <w:p w:rsidR="00740A02" w:rsidRPr="00740A02" w:rsidRDefault="00740A02" w:rsidP="00A0222B">
      <w:pPr>
        <w:tabs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740A02" w:rsidRPr="00740A02" w:rsidRDefault="002111A4" w:rsidP="00A0222B">
      <w:pPr>
        <w:tabs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т «__» __ 2015 года №__</w:t>
      </w:r>
    </w:p>
    <w:p w:rsidR="00740A02" w:rsidRPr="00740A02" w:rsidRDefault="00740A02" w:rsidP="0052664F">
      <w:pPr>
        <w:tabs>
          <w:tab w:val="left" w:pos="993"/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A0222B">
      <w:pPr>
        <w:tabs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740A02" w:rsidRPr="00740A02" w:rsidRDefault="00740A02" w:rsidP="00A0222B">
      <w:pPr>
        <w:tabs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Республики Казахстан</w:t>
      </w:r>
    </w:p>
    <w:p w:rsidR="00740A02" w:rsidRPr="00740A02" w:rsidRDefault="00740A02" w:rsidP="00A0222B">
      <w:pPr>
        <w:tabs>
          <w:tab w:val="left" w:pos="4962"/>
        </w:tabs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 июня 2015 года № 348</w:t>
      </w: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40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Регистрация налогоплательщиков</w:t>
      </w:r>
      <w:r w:rsidRPr="00740A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740A02" w:rsidRPr="00740A02" w:rsidRDefault="00740A02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52664F" w:rsidRDefault="0052664F" w:rsidP="0052664F">
      <w:pPr>
        <w:pStyle w:val="a3"/>
        <w:tabs>
          <w:tab w:val="left" w:pos="-2552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740A02" w:rsidRPr="00526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услуга </w:t>
      </w:r>
      <w:r w:rsidR="00740A02" w:rsidRPr="00526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740A02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налогоплательщиков</w:t>
      </w:r>
      <w:r w:rsidR="00740A02" w:rsidRPr="00526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(далее – государственная услуга) оказывается на основании Стандарта государственной услуги </w:t>
      </w:r>
      <w:r w:rsidR="00740A02" w:rsidRPr="00526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740A02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налогоплательщиков</w:t>
      </w:r>
      <w:r w:rsidR="00740A02" w:rsidRPr="0052664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0A02" w:rsidRPr="00526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526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№ 11273)</w:t>
      </w:r>
      <w:r w:rsidR="00740A02" w:rsidRPr="00526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 </w:t>
      </w:r>
      <w:r w:rsidR="00740A02" w:rsidRPr="00526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40A02" w:rsidRPr="005266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Стандарт), </w:t>
      </w:r>
      <w:r w:rsidR="00740A02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Комитета государственных доходов Министерства финансов Республики Казахстан по</w:t>
      </w:r>
      <w:proofErr w:type="gramEnd"/>
      <w:r w:rsidR="00740A02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районам, городам и районам в городах, на территории специальных экономических зон (далее –</w:t>
      </w:r>
      <w:r w:rsidR="006A7947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40A02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услугодатель</w:t>
      </w:r>
      <w:proofErr w:type="spellEnd"/>
      <w:r w:rsidR="00740A02" w:rsidRPr="0052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40A02" w:rsidRPr="00740A02" w:rsidRDefault="00740A02" w:rsidP="008071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740A0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через</w:t>
      </w:r>
      <w:proofErr w:type="gramEnd"/>
      <w:r w:rsidRPr="00740A0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: </w:t>
      </w:r>
    </w:p>
    <w:p w:rsidR="00740A02" w:rsidRPr="00740A02" w:rsidRDefault="00740A02" w:rsidP="008071A1">
      <w:pPr>
        <w:numPr>
          <w:ilvl w:val="0"/>
          <w:numId w:val="7"/>
        </w:numPr>
        <w:tabs>
          <w:tab w:val="left" w:pos="-2552"/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центры приема и обработки информации;</w:t>
      </w:r>
    </w:p>
    <w:p w:rsidR="00740A02" w:rsidRPr="00740A02" w:rsidRDefault="00740A02" w:rsidP="008071A1">
      <w:pPr>
        <w:numPr>
          <w:ilvl w:val="0"/>
          <w:numId w:val="7"/>
        </w:numPr>
        <w:tabs>
          <w:tab w:val="left" w:pos="-2552"/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740A02" w:rsidRPr="008071A1" w:rsidRDefault="00740A02" w:rsidP="008071A1">
      <w:pPr>
        <w:pStyle w:val="a3"/>
        <w:numPr>
          <w:ilvl w:val="0"/>
          <w:numId w:val="7"/>
        </w:numPr>
        <w:tabs>
          <w:tab w:val="left" w:pos="-255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7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веб-портала «электронного правительства»: www.egov.kz (далее – портал).</w:t>
      </w:r>
    </w:p>
    <w:p w:rsidR="00740A02" w:rsidRPr="00740A02" w:rsidRDefault="00740A02" w:rsidP="008071A1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>Форма оказания государственной услуги: электронная (частично автоматизированная) и (или) бумажная.</w:t>
      </w:r>
    </w:p>
    <w:p w:rsidR="00740A02" w:rsidRPr="00740A02" w:rsidRDefault="00740A02" w:rsidP="008071A1">
      <w:pPr>
        <w:numPr>
          <w:ilvl w:val="0"/>
          <w:numId w:val="5"/>
        </w:numPr>
        <w:tabs>
          <w:tab w:val="left" w:pos="54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оказания государственной услуги являются:</w:t>
      </w:r>
    </w:p>
    <w:p w:rsidR="00740A02" w:rsidRPr="00740A02" w:rsidRDefault="00740A02" w:rsidP="008071A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выдача регистрационного свидетельства по форме, утвержденной </w:t>
      </w:r>
      <w:r w:rsid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r w:rsidR="000077E3" w:rsidRP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 финансов Республики Казахстан от 28 апреля 2011</w:t>
      </w:r>
      <w:r w:rsidR="00143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7E3" w:rsidRP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43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7E3" w:rsidRP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232</w:t>
      </w:r>
      <w:r w:rsid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077E3" w:rsidRP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формы регистрационного свидетельства о регистрации </w:t>
      </w:r>
      <w:r w:rsidR="000077E3" w:rsidRP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нерезидента в качестве налогоплательщика</w:t>
      </w:r>
      <w:r w:rsid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1437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 в Реестре государственной регистрации нормативных правовых актов под № 6980)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внесении сведений о нерезиденте, иностранце или лице без гражданства, </w:t>
      </w:r>
      <w:r w:rsidR="000077E3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юридических лицах-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нерезидентах, осуществляющих деятельность в Республике Казахстан через постоянное учреждение без</w:t>
      </w:r>
      <w:proofErr w:type="gram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открытия филиала, страховой организации (страховой брокер) или зависимом агенте, дипломатическом и </w:t>
      </w: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приравненным</w:t>
      </w:r>
      <w:proofErr w:type="gram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нему представительстве, консульском учреждение в ГБД НП);</w:t>
      </w:r>
    </w:p>
    <w:p w:rsidR="00740A02" w:rsidRPr="00740A02" w:rsidRDefault="008071A1" w:rsidP="008071A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учета.</w:t>
      </w:r>
    </w:p>
    <w:p w:rsidR="00740A02" w:rsidRPr="00740A02" w:rsidRDefault="00740A02" w:rsidP="008071A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предоставления результата оказания государственной услуги (регистрационного свидетельства): бумажная.</w:t>
      </w:r>
    </w:p>
    <w:p w:rsidR="00740A02" w:rsidRPr="00740A02" w:rsidRDefault="00740A02" w:rsidP="008071A1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widowControl w:val="0"/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740A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действий структурных подразделений (работников) услугодателя в процессе оказания государственной услуги</w:t>
      </w:r>
    </w:p>
    <w:p w:rsidR="00740A02" w:rsidRPr="00740A02" w:rsidRDefault="00740A02" w:rsidP="00740A02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0A02" w:rsidRPr="00740A02" w:rsidRDefault="00740A02" w:rsidP="008071A1">
      <w:pPr>
        <w:numPr>
          <w:ilvl w:val="0"/>
          <w:numId w:val="5"/>
        </w:numPr>
        <w:tabs>
          <w:tab w:val="left" w:pos="12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</w:t>
      </w:r>
      <w:r w:rsidRPr="00740A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40A02" w:rsidRPr="00740A02" w:rsidRDefault="00F23B63" w:rsidP="008071A1">
      <w:pPr>
        <w:numPr>
          <w:ilvl w:val="0"/>
          <w:numId w:val="5"/>
        </w:numPr>
        <w:tabs>
          <w:tab w:val="left" w:pos="993"/>
          <w:tab w:val="left" w:pos="1080"/>
          <w:tab w:val="left" w:pos="12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</w:rPr>
        <w:t>Процедура (действия) процесса оказания государственной услуги:</w:t>
      </w:r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740A02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740A02" w:rsidRPr="00740A02" w:rsidRDefault="00740A02" w:rsidP="008071A1">
      <w:p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сверяет данные, отраженные в налоговом заявлении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 – 2 (две) минуты; </w:t>
      </w:r>
      <w:proofErr w:type="gramEnd"/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налоговое заявление в ИС </w:t>
      </w:r>
      <w:r w:rsidRPr="00740A0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ИНИС </w:t>
      </w:r>
      <w:r w:rsidRPr="00740A02">
        <w:rPr>
          <w:rFonts w:ascii="Times New Roman" w:eastAsia="Times New Roman" w:hAnsi="Times New Roman" w:cs="Times New Roman"/>
          <w:sz w:val="28"/>
          <w:szCs w:val="28"/>
        </w:rPr>
        <w:t>– 5 (пять) минут;</w:t>
      </w:r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740A02" w:rsidRPr="00740A02" w:rsidRDefault="00740A02" w:rsidP="008071A1">
      <w:pPr>
        <w:tabs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талон), согласно приложению 1 к настоящему Регламенту государственной услуги – 2 (две) минуты;</w:t>
      </w:r>
    </w:p>
    <w:p w:rsidR="00740A02" w:rsidRPr="00740A02" w:rsidRDefault="00740A02" w:rsidP="008071A1">
      <w:pPr>
        <w:tabs>
          <w:tab w:val="left" w:pos="993"/>
          <w:tab w:val="left" w:pos="1080"/>
          <w:tab w:val="left" w:pos="12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 w:rsidR="00143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A02">
        <w:rPr>
          <w:rFonts w:ascii="Times New Roman" w:eastAsia="Times New Roman" w:hAnsi="Times New Roman" w:cs="Times New Roman"/>
          <w:sz w:val="28"/>
          <w:szCs w:val="28"/>
        </w:rPr>
        <w:tab/>
        <w:t>работник, ответственный за обработку документов, обрабатывает входные документы:</w:t>
      </w:r>
    </w:p>
    <w:p w:rsidR="00740A02" w:rsidRPr="00740A02" w:rsidRDefault="00740A02" w:rsidP="008071A1">
      <w:pPr>
        <w:tabs>
          <w:tab w:val="left" w:pos="993"/>
          <w:tab w:val="left" w:pos="1080"/>
          <w:tab w:val="left" w:pos="12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внесении 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налогоплательщике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ГБДНП</w:t>
      </w:r>
      <w:r w:rsidR="00143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– в течение 3 (трех) рабочих дней;</w:t>
      </w:r>
    </w:p>
    <w:p w:rsidR="00740A02" w:rsidRPr="00740A02" w:rsidRDefault="00740A02" w:rsidP="008071A1">
      <w:pPr>
        <w:tabs>
          <w:tab w:val="left" w:pos="993"/>
          <w:tab w:val="left" w:pos="1080"/>
          <w:tab w:val="left" w:pos="12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внесении</w:t>
      </w:r>
      <w:r w:rsidRPr="00740A02">
        <w:rPr>
          <w:rFonts w:ascii="Times New Roman" w:eastAsia="Times New Roman" w:hAnsi="Times New Roman" w:cs="Times New Roman"/>
          <w:sz w:val="28"/>
          <w:szCs w:val="28"/>
        </w:rPr>
        <w:t xml:space="preserve"> изменений в регистрационные данные налогоплательщика в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</w:rPr>
        <w:t>ГБДНП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– в течение 3 (трех) рабочих дней;</w:t>
      </w:r>
    </w:p>
    <w:p w:rsidR="00740A02" w:rsidRPr="00740A02" w:rsidRDefault="00740A02" w:rsidP="008071A1">
      <w:pPr>
        <w:tabs>
          <w:tab w:val="left" w:pos="993"/>
          <w:tab w:val="left" w:pos="1080"/>
          <w:tab w:val="left" w:pos="12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при снятии с регистрационного учета нерезидента – в течение 1 (одного) рабочего дня; </w:t>
      </w:r>
    </w:p>
    <w:p w:rsidR="00740A02" w:rsidRPr="00740A02" w:rsidRDefault="00740A02" w:rsidP="008071A1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3)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ab/>
        <w:t xml:space="preserve">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услуги и выдает их нарочно под роспись в Журнале – 10 (десять) минут.</w:t>
      </w:r>
    </w:p>
    <w:p w:rsidR="00740A02" w:rsidRPr="00740A02" w:rsidRDefault="00740A02" w:rsidP="00740A02">
      <w:pPr>
        <w:tabs>
          <w:tab w:val="left" w:pos="993"/>
          <w:tab w:val="left" w:pos="1080"/>
          <w:tab w:val="left" w:pos="1200"/>
        </w:tabs>
        <w:spacing w:after="0" w:line="240" w:lineRule="auto"/>
        <w:ind w:firstLine="72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40A02" w:rsidRPr="00740A02" w:rsidRDefault="00740A02" w:rsidP="00740A02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tabs>
          <w:tab w:val="left" w:pos="993"/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b/>
          <w:sz w:val="28"/>
          <w:szCs w:val="28"/>
        </w:rPr>
        <w:t>3. Порядок взаимодействия структурных подразделений (работников) услугодателя в процессе оказания государственной услуги</w:t>
      </w:r>
    </w:p>
    <w:p w:rsidR="00740A02" w:rsidRPr="00740A02" w:rsidRDefault="00740A02" w:rsidP="00740A02">
      <w:pPr>
        <w:tabs>
          <w:tab w:val="left" w:pos="993"/>
          <w:tab w:val="left" w:pos="407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0A02" w:rsidRPr="00740A02" w:rsidRDefault="00890AC2" w:rsidP="008071A1">
      <w:pPr>
        <w:numPr>
          <w:ilvl w:val="0"/>
          <w:numId w:val="6"/>
        </w:numPr>
        <w:tabs>
          <w:tab w:val="left" w:pos="0"/>
          <w:tab w:val="left" w:pos="993"/>
          <w:tab w:val="left" w:pos="1080"/>
        </w:tabs>
        <w:spacing w:after="0" w:line="300" w:lineRule="exact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работники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ЦПО услугодателя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740A02" w:rsidRPr="00740A02" w:rsidRDefault="0014378A" w:rsidP="008071A1">
      <w:pPr>
        <w:numPr>
          <w:ilvl w:val="0"/>
          <w:numId w:val="6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</w:t>
      </w:r>
      <w:r w:rsidR="00740A02"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ответственный за прием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документов,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принимает, проверяет, регистрирует и вводит в ИС ИНИС документы, представленные услугополучателем.</w:t>
      </w:r>
    </w:p>
    <w:p w:rsidR="00740A02" w:rsidRPr="00740A02" w:rsidRDefault="0014378A" w:rsidP="008071A1">
      <w:pPr>
        <w:numPr>
          <w:ilvl w:val="0"/>
          <w:numId w:val="6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Работник, ответственный за прием документов, передает документы работнику, ответственному за обработку документов.</w:t>
      </w:r>
    </w:p>
    <w:p w:rsidR="00740A02" w:rsidRPr="00740A02" w:rsidRDefault="00740A02" w:rsidP="008071A1">
      <w:pPr>
        <w:numPr>
          <w:ilvl w:val="0"/>
          <w:numId w:val="6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нарочно под роспись в журнале – 10 (десять) минут.</w:t>
      </w:r>
    </w:p>
    <w:p w:rsidR="00740A02" w:rsidRPr="00740A02" w:rsidRDefault="0014378A" w:rsidP="008071A1">
      <w:pPr>
        <w:numPr>
          <w:ilvl w:val="0"/>
          <w:numId w:val="6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Блок-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последовательности процедур (действий) по оказанию государственной услуги «</w:t>
      </w:r>
      <w:r w:rsidR="00740A02"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налогоплательщиков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приведена в приложении 3 к настоящему Регламенту государственной услуги. </w:t>
      </w:r>
    </w:p>
    <w:p w:rsidR="00740A02" w:rsidRPr="00740A02" w:rsidRDefault="00740A02" w:rsidP="008071A1">
      <w:pPr>
        <w:tabs>
          <w:tab w:val="left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tabs>
          <w:tab w:val="left" w:pos="9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tabs>
          <w:tab w:val="left" w:pos="993"/>
          <w:tab w:val="left" w:pos="4074"/>
        </w:tabs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0A02">
        <w:rPr>
          <w:rFonts w:ascii="Times New Roman" w:eastAsia="Times New Roman" w:hAnsi="Times New Roman" w:cs="Times New Roman"/>
          <w:b/>
          <w:sz w:val="28"/>
          <w:szCs w:val="28"/>
        </w:rPr>
        <w:t xml:space="preserve">4. Порядок взаимодействия с центром обслуживания населения и (или) </w:t>
      </w:r>
      <w:proofErr w:type="spellStart"/>
      <w:r w:rsidRPr="00740A02">
        <w:rPr>
          <w:rFonts w:ascii="Times New Roman" w:eastAsia="Times New Roman" w:hAnsi="Times New Roman" w:cs="Times New Roman"/>
          <w:b/>
          <w:sz w:val="28"/>
          <w:szCs w:val="28"/>
        </w:rPr>
        <w:t>иниыми</w:t>
      </w:r>
      <w:proofErr w:type="spellEnd"/>
      <w:r w:rsidRPr="00740A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40A02">
        <w:rPr>
          <w:rFonts w:ascii="Times New Roman" w:eastAsia="Times New Roman" w:hAnsi="Times New Roman" w:cs="Times New Roman"/>
          <w:b/>
          <w:sz w:val="28"/>
          <w:szCs w:val="28"/>
        </w:rPr>
        <w:t>услугодателями</w:t>
      </w:r>
      <w:proofErr w:type="spellEnd"/>
      <w:r w:rsidRPr="00740A02">
        <w:rPr>
          <w:rFonts w:ascii="Times New Roman" w:eastAsia="Times New Roman" w:hAnsi="Times New Roman" w:cs="Times New Roman"/>
          <w:b/>
          <w:sz w:val="28"/>
          <w:szCs w:val="28"/>
        </w:rPr>
        <w:t>, а также порядок использования информационных систем в процессе оказания государственной услуги</w:t>
      </w:r>
    </w:p>
    <w:p w:rsidR="00740A02" w:rsidRPr="00740A02" w:rsidRDefault="00740A02" w:rsidP="00740A02">
      <w:pPr>
        <w:tabs>
          <w:tab w:val="left" w:pos="993"/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0A02" w:rsidRPr="00740A02" w:rsidRDefault="00740A02" w:rsidP="008071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40A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hyperlink r:id="rId20" w:history="1">
        <w:r w:rsidRPr="00740A0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 настоящему Регламенту государственной услуги: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услугополучатель</w:t>
      </w:r>
      <w:proofErr w:type="spell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регистрацию на портале с помощью своего регистрационного свидетельства электронной цифровой подписи (далее – ЭЦП) либо с помощью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индивидуального идентификационного номера/бизнес идентификационного номера (далее 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ИИН/БИН)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пароля (осуществляется для </w:t>
      </w: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незарегистрированных</w:t>
      </w:r>
      <w:proofErr w:type="gram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услугополучателей на портале);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1 – процесс ввода услугополучателем ИИН/БИН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1 – проверка на портале подлинности данных о зарегистрированном </w:t>
      </w:r>
      <w:proofErr w:type="spell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</w:t>
      </w:r>
      <w:proofErr w:type="spell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услугополучателе</w:t>
      </w:r>
      <w:proofErr w:type="spell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3 – выбор услугополучателем услуги, указанной в настоящем Регламент</w:t>
      </w:r>
      <w:r w:rsidR="00E66C7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услуги, а также автоматически запрос через шлюз электронного правительства (далее – ШЭП) о данных услугополучателя в государственную базу данных физических лиц/государственную базу данных юридических лиц (далее – ГБД ФЛ/ГБД ЮЛ);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 2 – проверка данных услугополучателя на ГБД ФЛ/ГБД ЮЛ;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подтверждением</w:t>
      </w:r>
      <w:proofErr w:type="gram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услугополучателя в ГБД ФЛ/ГБД ЮЛ;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указанным</w:t>
      </w:r>
      <w:proofErr w:type="gram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запросе и ИИН/БИН указанным в регистрационном свидетельстве ЭЦП);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подтверждением</w:t>
      </w:r>
      <w:proofErr w:type="gram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подлинности ЭЦП услугополучателя;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7 – удостоверение запроса для оказания государственной услуги посредством ЭЦП услугополучателя и  автоматический переход </w:t>
      </w:r>
      <w:r w:rsidR="00E66C7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портала в веб-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«Кабинет налогоплательщика» (далее – КНП);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и </w:t>
      </w:r>
      <w:r w:rsidRPr="00740A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прикрепление к форме запроса необходимых копий документов в электронном виде, указанные в пункте 9 Стандарта;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9 – регистрация электронного документа КНП; 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10 –</w:t>
      </w:r>
      <w:r w:rsidR="00143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запроса (заявления) в ИС ИНИС;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 11 – формирование сообщения об отказе в запрашиваемой государственной услуге в связи с имеющимися нарушениями;</w:t>
      </w:r>
    </w:p>
    <w:p w:rsidR="00740A02" w:rsidRPr="00740A02" w:rsidRDefault="00740A02" w:rsidP="008071A1">
      <w:pPr>
        <w:numPr>
          <w:ilvl w:val="0"/>
          <w:numId w:val="4"/>
        </w:numPr>
        <w:tabs>
          <w:tab w:val="left" w:pos="1134"/>
          <w:tab w:val="left" w:pos="37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12 – получение услугополучателем на портале и на КНП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p w:rsidR="00740A02" w:rsidRPr="00740A02" w:rsidRDefault="00740A02" w:rsidP="008071A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740A02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12. </w:t>
      </w:r>
      <w:r w:rsidRPr="00740A02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Процедура (действия) услугодателя по оказанию государственной услуги при</w:t>
      </w:r>
      <w:r w:rsidRPr="00740A02">
        <w:rPr>
          <w:rFonts w:ascii="Times New Roman" w:eastAsia="Calibri" w:hAnsi="Times New Roman" w:cs="Times New Roman"/>
          <w:sz w:val="28"/>
          <w:szCs w:val="28"/>
          <w:lang w:val="kk-KZ" w:eastAsia="x-none"/>
        </w:rPr>
        <w:t xml:space="preserve"> представлении услугополучателем документов в ЦОН в явочном порядке на бумажном носителе:</w:t>
      </w:r>
    </w:p>
    <w:p w:rsidR="00740A02" w:rsidRPr="00740A02" w:rsidRDefault="00740A02" w:rsidP="008071A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 ЦОН принимает</w:t>
      </w:r>
      <w:r w:rsidRPr="00740A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проверяет документы, представленные услугополучателем в ЦОН, направляет услугополучателя в сектор самообслуживания «</w:t>
      </w:r>
      <w:r w:rsidRPr="00740A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Connection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A0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740A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 10 (десять) минут;</w:t>
      </w:r>
    </w:p>
    <w:p w:rsidR="00740A02" w:rsidRPr="00740A02" w:rsidRDefault="00740A02" w:rsidP="008071A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действия, указанные в </w:t>
      </w:r>
      <w:r w:rsidR="00082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пункте 11 настоящего Регламента государственной услуги. </w:t>
      </w:r>
    </w:p>
    <w:p w:rsidR="00740A02" w:rsidRPr="00740A02" w:rsidRDefault="0014378A" w:rsidP="008071A1">
      <w:pPr>
        <w:tabs>
          <w:tab w:val="left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anc900"/>
      <w:bookmarkEnd w:id="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Справочники бизнес-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оказания государственной услуги «</w:t>
      </w:r>
      <w:r w:rsidR="00740A02" w:rsidRPr="00740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налогоплательщиков</w:t>
      </w:r>
      <w:r w:rsidR="00740A02" w:rsidRPr="00740A02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приведены в приложениях 5, 6 и 7 к настоящему Регламенту государственной услуги.</w:t>
      </w:r>
    </w:p>
    <w:p w:rsidR="00740A02" w:rsidRPr="00740A02" w:rsidRDefault="00740A02" w:rsidP="008071A1">
      <w:pPr>
        <w:tabs>
          <w:tab w:val="left" w:pos="-4395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8071A1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8071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14378A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1</w:t>
      </w:r>
    </w:p>
    <w:p w:rsidR="00740A02" w:rsidRPr="0014378A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740A02" w:rsidRPr="0014378A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«Регистрация налогоплательщиков» </w:t>
      </w:r>
    </w:p>
    <w:p w:rsidR="00740A02" w:rsidRPr="0014378A" w:rsidRDefault="00740A02" w:rsidP="00740A02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740A02" w:rsidRPr="0014378A" w:rsidRDefault="00740A02" w:rsidP="00740A02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740A02" w:rsidRPr="0014378A" w:rsidRDefault="00740A02" w:rsidP="00740A02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B9DD526" wp14:editId="1106C768">
            <wp:extent cx="419100" cy="381000"/>
            <wp:effectExtent l="0" t="0" r="0" b="0"/>
            <wp:docPr id="1" name="Рисунок 0" descr="Описание: 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LOGO MGD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Министерства финансов Республики Казахстан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740A02" w:rsidRPr="0014378A" w:rsidRDefault="00740A02" w:rsidP="001437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40A02" w:rsidRPr="00740A02" w:rsidSect="00DA0843">
          <w:pgSz w:w="11906" w:h="16838" w:code="9"/>
          <w:pgMar w:top="1418" w:right="851" w:bottom="1418" w:left="1418" w:header="709" w:footer="709" w:gutter="0"/>
          <w:pgNumType w:start="16" w:chapStyle="1"/>
          <w:cols w:space="708"/>
          <w:titlePg/>
          <w:docGrid w:linePitch="360"/>
        </w:sectPr>
      </w:pPr>
    </w:p>
    <w:p w:rsidR="00740A02" w:rsidRPr="0014378A" w:rsidRDefault="00740A02" w:rsidP="00740A02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2</w:t>
      </w:r>
    </w:p>
    <w:p w:rsidR="00740A02" w:rsidRPr="0014378A" w:rsidRDefault="00740A02" w:rsidP="00740A02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740A02" w:rsidRPr="0014378A" w:rsidRDefault="00740A02" w:rsidP="00740A02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«Регистрация налогоплательщиков» </w:t>
      </w:r>
    </w:p>
    <w:p w:rsidR="00740A02" w:rsidRPr="0014378A" w:rsidRDefault="00740A02" w:rsidP="00740A0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форма</w:t>
      </w:r>
    </w:p>
    <w:p w:rsidR="00740A02" w:rsidRPr="0014378A" w:rsidRDefault="00740A02" w:rsidP="00740A0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Журнал выдачи выходных документов</w:t>
      </w:r>
    </w:p>
    <w:p w:rsidR="00740A02" w:rsidRPr="0014378A" w:rsidRDefault="00740A02" w:rsidP="00740A02">
      <w:pPr>
        <w:spacing w:after="0" w:line="3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6"/>
        <w:gridCol w:w="2323"/>
        <w:gridCol w:w="1412"/>
        <w:gridCol w:w="1120"/>
        <w:gridCol w:w="905"/>
        <w:gridCol w:w="969"/>
        <w:gridCol w:w="1552"/>
        <w:gridCol w:w="3180"/>
        <w:gridCol w:w="1196"/>
        <w:gridCol w:w="1436"/>
      </w:tblGrid>
      <w:tr w:rsidR="00740A02" w:rsidRPr="0014378A" w:rsidTr="00740A02">
        <w:trPr>
          <w:trHeight w:val="7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№№ </w:t>
            </w:r>
            <w:proofErr w:type="gramStart"/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8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Налогоплательщик</w:t>
            </w:r>
          </w:p>
        </w:tc>
        <w:tc>
          <w:tcPr>
            <w:tcW w:w="102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выходном документе</w:t>
            </w:r>
          </w:p>
        </w:tc>
        <w:tc>
          <w:tcPr>
            <w:tcW w:w="53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Ф.И.О. </w:t>
            </w:r>
            <w:proofErr w:type="gramStart"/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выходной  документ</w:t>
            </w:r>
          </w:p>
        </w:tc>
        <w:tc>
          <w:tcPr>
            <w:tcW w:w="109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52664F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документа, предъявленного для получения выходного документа (доверенность, удостоверение личности и т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ак </w:t>
            </w: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алее</w:t>
            </w: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92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выдачи выходного документа</w:t>
            </w:r>
          </w:p>
        </w:tc>
      </w:tr>
      <w:tr w:rsidR="00740A02" w:rsidRPr="0014378A" w:rsidTr="00740A02">
        <w:trPr>
          <w:trHeight w:val="1245"/>
        </w:trPr>
        <w:tc>
          <w:tcPr>
            <w:tcW w:w="1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Ф.И.О.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ИИН/БИН</w:t>
            </w:r>
          </w:p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53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40A02" w:rsidRPr="0014378A" w:rsidTr="00740A02">
        <w:trPr>
          <w:trHeight w:val="70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740A02" w:rsidRPr="0014378A" w:rsidTr="00740A02"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7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40A02" w:rsidRPr="0014378A" w:rsidRDefault="00740A02" w:rsidP="00740A02">
            <w:pPr>
              <w:spacing w:after="0" w:line="3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40A02" w:rsidRPr="0014378A" w:rsidRDefault="00740A02" w:rsidP="00740A02">
      <w:pPr>
        <w:spacing w:after="0" w:line="300" w:lineRule="exact"/>
        <w:ind w:left="5387" w:right="-32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78A" w:rsidRDefault="0014378A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4378A" w:rsidSect="00740A02">
          <w:headerReference w:type="first" r:id="rId22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99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14378A" w:rsidRDefault="00353EC4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40A02"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3</w:t>
      </w:r>
    </w:p>
    <w:p w:rsidR="00740A02" w:rsidRPr="0014378A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Регламенту государственной услуги</w:t>
      </w:r>
    </w:p>
    <w:p w:rsidR="00740A02" w:rsidRPr="0014378A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Регистрация налогоплательщиков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740A02" w:rsidRPr="0014378A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Блок-схема</w:t>
      </w:r>
    </w:p>
    <w:p w:rsidR="00740A02" w:rsidRPr="0014378A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последовательности процедур (действий) по оказанию государственной услуги</w:t>
      </w:r>
    </w:p>
    <w:p w:rsidR="00740A02" w:rsidRPr="0014378A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14378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Регистрация налогоплательщиков</w:t>
      </w: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740A02" w:rsidRPr="0014378A" w:rsidRDefault="00740A02" w:rsidP="00740A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CA7E3" wp14:editId="026197C5">
                <wp:simplePos x="0" y="0"/>
                <wp:positionH relativeFrom="column">
                  <wp:posOffset>5603875</wp:posOffset>
                </wp:positionH>
                <wp:positionV relativeFrom="paragraph">
                  <wp:posOffset>172085</wp:posOffset>
                </wp:positionV>
                <wp:extent cx="3403600" cy="914400"/>
                <wp:effectExtent l="8255" t="6985" r="7620" b="12065"/>
                <wp:wrapNone/>
                <wp:docPr id="24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600" cy="914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4378A" w:rsidRDefault="0052664F" w:rsidP="00F23B63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</w:pP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Прием  документов, проверка на</w:t>
                            </w: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 полноту представленных документов, согласно </w:t>
                            </w: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стандарт</w:t>
                            </w: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у </w:t>
                            </w: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государственной услуги  и на корректность заполнени</w:t>
                            </w: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я </w:t>
                            </w:r>
                            <w:r w:rsidRPr="0014378A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  <w:lang w:val="x-none"/>
                              </w:rPr>
                              <w:t>НЗ, регистрация документов и выдача талона о получении НЗ – 20 минут</w:t>
                            </w:r>
                          </w:p>
                          <w:p w:rsidR="0052664F" w:rsidRPr="00B91A05" w:rsidRDefault="0052664F" w:rsidP="00740A0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484" o:spid="_x0000_s1026" type="#_x0000_t109" style="position:absolute;left:0;text-align:left;margin-left:441.25pt;margin-top:13.55pt;width:268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">
                <v:textbox>
                  <w:txbxContent>
                    <w:p w:rsidR="00F23B63" w:rsidRPr="0014378A" w:rsidRDefault="00F23B63" w:rsidP="00F23B63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</w:pP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Прием  документов, проверка на</w:t>
                      </w: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 полноту представленных документов, согласно </w:t>
                      </w: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стандарт</w:t>
                      </w: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у </w:t>
                      </w: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государственной услуги  и на корректность заполнени</w:t>
                      </w: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я </w:t>
                      </w:r>
                      <w:r w:rsidRPr="0014378A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  <w:lang w:val="x-none"/>
                        </w:rPr>
                        <w:t>НЗ, регистрация документов и выдача талона о получении НЗ – 20 минут</w:t>
                      </w:r>
                    </w:p>
                    <w:p w:rsidR="00F23B63" w:rsidRPr="00B91A05" w:rsidRDefault="00F23B63" w:rsidP="00740A02">
                      <w:pPr>
                        <w:jc w:val="center"/>
                        <w:rPr>
                          <w:sz w:val="20"/>
                          <w:szCs w:val="20"/>
                          <w:lang w:val="x-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80E0C" wp14:editId="510FC604">
                <wp:simplePos x="0" y="0"/>
                <wp:positionH relativeFrom="column">
                  <wp:posOffset>3646805</wp:posOffset>
                </wp:positionH>
                <wp:positionV relativeFrom="paragraph">
                  <wp:posOffset>17145</wp:posOffset>
                </wp:positionV>
                <wp:extent cx="956310" cy="842010"/>
                <wp:effectExtent l="13335" t="13335" r="11430" b="11430"/>
                <wp:wrapNone/>
                <wp:docPr id="243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8420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0A02">
                            <w:pPr>
                              <w:pStyle w:val="af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2664F" w:rsidRDefault="0052664F" w:rsidP="00740A02">
                            <w:pPr>
                              <w:pStyle w:val="af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Услугодатель</w:t>
                            </w:r>
                            <w:proofErr w:type="spellEnd"/>
                          </w:p>
                          <w:p w:rsidR="0052664F" w:rsidRDefault="0052664F" w:rsidP="00740A02">
                            <w:pPr>
                              <w:pStyle w:val="af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52664F" w:rsidRDefault="0052664F" w:rsidP="00740A02">
                            <w:pPr>
                              <w:pStyle w:val="af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0" o:spid="_x0000_s1027" type="#_x0000_t109" style="position:absolute;left:0;text-align:left;margin-left:287.15pt;margin-top:1.35pt;width:75.3pt;height:6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">
                <v:textbox>
                  <w:txbxContent>
                    <w:p w:rsidR="00AB4BF0" w:rsidRDefault="00AB4BF0" w:rsidP="00740A02">
                      <w:pPr>
                        <w:pStyle w:val="af0"/>
                        <w:jc w:val="left"/>
                        <w:rPr>
                          <w:rFonts w:ascii="Times New Roman" w:hAnsi="Times New Roman" w:cs="Times New Roman"/>
                        </w:rPr>
                      </w:pPr>
                    </w:p>
                    <w:p w:rsidR="00AB4BF0" w:rsidRDefault="00AB4BF0" w:rsidP="00740A02">
                      <w:pPr>
                        <w:pStyle w:val="af0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Услугодатель</w:t>
                      </w:r>
                      <w:proofErr w:type="spellEnd"/>
                    </w:p>
                    <w:p w:rsidR="00AB4BF0" w:rsidRDefault="00AB4BF0" w:rsidP="00740A02">
                      <w:pPr>
                        <w:pStyle w:val="af0"/>
                        <w:jc w:val="left"/>
                        <w:rPr>
                          <w:rFonts w:ascii="Calibri" w:hAnsi="Calibri" w:cs="Calibri"/>
                        </w:rPr>
                      </w:pPr>
                    </w:p>
                    <w:p w:rsidR="00AB4BF0" w:rsidRDefault="00AB4BF0" w:rsidP="00740A02">
                      <w:pPr>
                        <w:pStyle w:val="af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C6855" wp14:editId="73AB7FC2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768350" cy="879475"/>
                <wp:effectExtent l="5080" t="13335" r="7620" b="12065"/>
                <wp:wrapNone/>
                <wp:docPr id="242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879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0A02">
                            <w:pPr>
                              <w:pStyle w:val="af0"/>
                              <w:jc w:val="left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52664F" w:rsidRDefault="0052664F" w:rsidP="00740A02">
                            <w:pPr>
                              <w:pStyle w:val="af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Услугополучатель</w:t>
                            </w:r>
                            <w:proofErr w:type="spellEnd"/>
                          </w:p>
                          <w:p w:rsidR="0052664F" w:rsidRDefault="0052664F" w:rsidP="00740A0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7" o:spid="_x0000_s1028" type="#_x0000_t109" style="position:absolute;left:0;text-align:left;margin-left:0;margin-top:1.35pt;width:60.5pt;height:6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">
                <v:textbox>
                  <w:txbxContent>
                    <w:p w:rsidR="00AB4BF0" w:rsidRDefault="00AB4BF0" w:rsidP="00740A02">
                      <w:pPr>
                        <w:pStyle w:val="af0"/>
                        <w:jc w:val="left"/>
                        <w:rPr>
                          <w:rFonts w:ascii="Calibri" w:hAnsi="Calibri" w:cs="Calibri"/>
                        </w:rPr>
                      </w:pPr>
                    </w:p>
                    <w:p w:rsidR="00AB4BF0" w:rsidRDefault="00AB4BF0" w:rsidP="00740A02">
                      <w:pPr>
                        <w:pStyle w:val="af0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Услугополучатель</w:t>
                      </w:r>
                      <w:proofErr w:type="spellEnd"/>
                    </w:p>
                    <w:p w:rsidR="00AB4BF0" w:rsidRDefault="00AB4BF0" w:rsidP="00740A02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1317C" wp14:editId="66E42D33">
                <wp:simplePos x="0" y="0"/>
                <wp:positionH relativeFrom="column">
                  <wp:posOffset>1075690</wp:posOffset>
                </wp:positionH>
                <wp:positionV relativeFrom="paragraph">
                  <wp:posOffset>17145</wp:posOffset>
                </wp:positionV>
                <wp:extent cx="2024380" cy="879475"/>
                <wp:effectExtent l="13970" t="13335" r="9525" b="12065"/>
                <wp:wrapNone/>
                <wp:docPr id="241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8794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0A02">
                            <w:pPr>
                              <w:pStyle w:val="af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Представление услугополучателем НЗ*, а также документов, указанных в стандарте – 20 минут.</w:t>
                            </w:r>
                          </w:p>
                          <w:p w:rsidR="0052664F" w:rsidRDefault="0052664F" w:rsidP="00740A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9" o:spid="_x0000_s1029" type="#_x0000_t109" style="position:absolute;left:0;text-align:left;margin-left:84.7pt;margin-top:1.35pt;width:159.4pt;height: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">
                <v:textbox>
                  <w:txbxContent>
                    <w:p w:rsidR="00AB4BF0" w:rsidRDefault="00AB4BF0" w:rsidP="00740A02">
                      <w:pPr>
                        <w:pStyle w:val="af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Представление услугополучателем НЗ*, а также документов, указанных в стандарте – 20 минут.</w:t>
                      </w:r>
                    </w:p>
                    <w:p w:rsidR="00AB4BF0" w:rsidRDefault="00AB4BF0" w:rsidP="00740A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A6DE7C" wp14:editId="4EB21689">
                <wp:simplePos x="0" y="0"/>
                <wp:positionH relativeFrom="column">
                  <wp:posOffset>4603115</wp:posOffset>
                </wp:positionH>
                <wp:positionV relativeFrom="paragraph">
                  <wp:posOffset>20955</wp:posOffset>
                </wp:positionV>
                <wp:extent cx="1000760" cy="0"/>
                <wp:effectExtent l="7620" t="53975" r="20320" b="60325"/>
                <wp:wrapNone/>
                <wp:docPr id="240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6" o:spid="_x0000_s1026" type="#_x0000_t32" style="position:absolute;margin-left:362.45pt;margin-top:1.65pt;width:78.8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">
                <v:stroke endarrow="block"/>
              </v:shape>
            </w:pict>
          </mc:Fallback>
        </mc:AlternateContent>
      </w: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7574B" wp14:editId="177CA3B4">
                <wp:simplePos x="0" y="0"/>
                <wp:positionH relativeFrom="column">
                  <wp:posOffset>3100070</wp:posOffset>
                </wp:positionH>
                <wp:positionV relativeFrom="paragraph">
                  <wp:posOffset>49530</wp:posOffset>
                </wp:positionV>
                <wp:extent cx="546735" cy="0"/>
                <wp:effectExtent l="9525" t="53975" r="15240" b="60325"/>
                <wp:wrapNone/>
                <wp:docPr id="239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26" type="#_x0000_t32" style="position:absolute;margin-left:244.1pt;margin-top:3.9pt;width:43.0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aPNwIAAGA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">
                <v:stroke endarrow="block"/>
              </v:shape>
            </w:pict>
          </mc:Fallback>
        </mc:AlternateContent>
      </w: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0E07F" wp14:editId="6DD13323">
                <wp:simplePos x="0" y="0"/>
                <wp:positionH relativeFrom="column">
                  <wp:posOffset>768350</wp:posOffset>
                </wp:positionH>
                <wp:positionV relativeFrom="paragraph">
                  <wp:posOffset>49530</wp:posOffset>
                </wp:positionV>
                <wp:extent cx="301625" cy="1905"/>
                <wp:effectExtent l="11430" t="53975" r="20320" b="58420"/>
                <wp:wrapNone/>
                <wp:docPr id="238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1" o:spid="_x0000_s1026" type="#_x0000_t32" style="position:absolute;margin-left:60.5pt;margin-top:3.9pt;width:23.75pt;height: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A3BF1A" wp14:editId="5DE705CF">
                <wp:simplePos x="0" y="0"/>
                <wp:positionH relativeFrom="column">
                  <wp:posOffset>6941820</wp:posOffset>
                </wp:positionH>
                <wp:positionV relativeFrom="paragraph">
                  <wp:posOffset>671830</wp:posOffset>
                </wp:positionV>
                <wp:extent cx="1069340" cy="0"/>
                <wp:effectExtent l="13970" t="6985" r="5080" b="9525"/>
                <wp:wrapNone/>
                <wp:docPr id="237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69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26" type="#_x0000_t32" style="position:absolute;margin-left:546.6pt;margin-top:52.9pt;width:84.2pt;height:0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"/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6CD57" wp14:editId="05902EBE">
                <wp:simplePos x="0" y="0"/>
                <wp:positionH relativeFrom="column">
                  <wp:posOffset>919480</wp:posOffset>
                </wp:positionH>
                <wp:positionV relativeFrom="paragraph">
                  <wp:posOffset>130810</wp:posOffset>
                </wp:positionV>
                <wp:extent cx="5367020" cy="1007110"/>
                <wp:effectExtent l="10160" t="8890" r="13970" b="12700"/>
                <wp:wrapNone/>
                <wp:docPr id="236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020" cy="1007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4378A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1437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и обработка</w:t>
                            </w:r>
                            <w:r w:rsidRPr="001437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  <w:t xml:space="preserve"> документов </w:t>
                            </w:r>
                            <w:r w:rsidRPr="001437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ИНИС: при внесении сведений о налогоплательщике в ГБДН – в течение 3 (трех) рабочих дней; при внесении изменений в регистрационные данные налогоплательщика в ГБДН – в течение 3(трех) рабочих дней; при снятии с регистрационного учета нерезидента – в течение 1 (одного) рабочего дня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0" type="#_x0000_t109" style="position:absolute;left:0;text-align:left;margin-left:72.4pt;margin-top:10.3pt;width:422.6pt;height:7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">
                <v:textbox>
                  <w:txbxContent>
                    <w:p w:rsidR="00AB4BF0" w:rsidRPr="0014378A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1437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и обработка</w:t>
                      </w:r>
                      <w:r w:rsidRPr="0014378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  <w:t xml:space="preserve"> документов </w:t>
                      </w:r>
                      <w:r w:rsidRPr="001437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ИНИС: при внесении сведений о налогоплательщике в ГБДН – в течение 3 (трех) рабочих дней; при внесении изменений в регистрационные данные налогоплательщика в ГБДН – в течение 3(трех) рабочих дней; при снятии с регистрационного учета нерезидента – в течение 1 (одного) рабочего дня </w:t>
                      </w:r>
                    </w:p>
                  </w:txbxContent>
                </v:textbox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5DE1FB" wp14:editId="37B31212">
                <wp:simplePos x="0" y="0"/>
                <wp:positionH relativeFrom="column">
                  <wp:posOffset>6286500</wp:posOffset>
                </wp:positionH>
                <wp:positionV relativeFrom="paragraph">
                  <wp:posOffset>447040</wp:posOffset>
                </wp:positionV>
                <wp:extent cx="1189990" cy="635"/>
                <wp:effectExtent l="14605" t="57150" r="5080" b="56515"/>
                <wp:wrapNone/>
                <wp:docPr id="233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99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26" type="#_x0000_t32" style="position:absolute;margin-left:495pt;margin-top:35.2pt;width:93.7pt;height: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91A73" wp14:editId="1D08A5E4">
                <wp:simplePos x="0" y="0"/>
                <wp:positionH relativeFrom="column">
                  <wp:posOffset>3642995</wp:posOffset>
                </wp:positionH>
                <wp:positionV relativeFrom="paragraph">
                  <wp:posOffset>5080</wp:posOffset>
                </wp:positionV>
                <wp:extent cx="3810" cy="390525"/>
                <wp:effectExtent l="76200" t="0" r="72390" b="47625"/>
                <wp:wrapNone/>
                <wp:docPr id="235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26" type="#_x0000_t32" style="position:absolute;margin-left:286.85pt;margin-top:.4pt;width:.3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8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D0D5E5" wp14:editId="39AAA9A1">
                <wp:simplePos x="0" y="0"/>
                <wp:positionH relativeFrom="column">
                  <wp:posOffset>1551940</wp:posOffset>
                </wp:positionH>
                <wp:positionV relativeFrom="paragraph">
                  <wp:posOffset>29210</wp:posOffset>
                </wp:positionV>
                <wp:extent cx="4330700" cy="685800"/>
                <wp:effectExtent l="0" t="0" r="12700" b="19050"/>
                <wp:wrapNone/>
                <wp:docPr id="234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0" cy="685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4378A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4378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 обращении услугополучателя регистрация выходных документов в Журнале выдачи выходных документов и выдача их под роспись - 10 минут</w:t>
                            </w:r>
                          </w:p>
                          <w:p w:rsidR="0052664F" w:rsidRPr="0014378A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9" style="position:absolute;margin-left:122.2pt;margin-top:2.3pt;width:341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">
                <v:textbox>
                  <w:txbxContent>
                    <w:p w:rsidR="00AB4BF0" w:rsidRPr="0014378A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4378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регистрация выходных документов в Журнале выдачи выходных документов и выдача их под роспись - 10 минут</w:t>
                      </w:r>
                    </w:p>
                    <w:p w:rsidR="00AB4BF0" w:rsidRPr="0014378A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14378A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4378A" w:rsidRDefault="00740A02" w:rsidP="00740A02">
      <w:pPr>
        <w:tabs>
          <w:tab w:val="left" w:pos="190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4378A" w:rsidSect="00740A02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 w:rsidRPr="0014378A">
        <w:rPr>
          <w:rFonts w:ascii="Times New Roman" w:eastAsia="Times New Roman" w:hAnsi="Times New Roman" w:cs="Times New Roman"/>
          <w:sz w:val="20"/>
          <w:szCs w:val="20"/>
          <w:lang w:eastAsia="ru-RU"/>
        </w:rPr>
        <w:t>*НЗ – налоговое заявление.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353EC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4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3EC4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Регламенту государственной услуги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3EC4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353E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Регистрация налогоплательщиков</w:t>
      </w:r>
      <w:r w:rsidRPr="00353EC4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740A02" w:rsidRPr="00353EC4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353EC4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40A02" w:rsidRPr="00353EC4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353EC4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Диаграмма функционального взаимодействия при оказании государственной услуги через портал </w:t>
      </w:r>
    </w:p>
    <w:p w:rsidR="00740A02" w:rsidRPr="00353EC4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53EC4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4pt;height:345.1pt" o:ole="">
            <v:imagedata r:id="rId23" o:title=""/>
          </v:shape>
          <o:OLEObject Type="Embed" ProgID="Visio.Drawing.11" ShapeID="_x0000_i1025" DrawAspect="Content" ObjectID="_1516711404" r:id="rId24"/>
        </w:object>
      </w:r>
    </w:p>
    <w:p w:rsidR="00740A02" w:rsidRPr="00740A02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740A02" w:rsidRPr="00740A02" w:rsidSect="00740A02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740A02" w:rsidRPr="00353EC4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53EC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740A02" w:rsidRPr="00353EC4" w:rsidRDefault="00740A02" w:rsidP="00740A0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53EC4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26" type="#_x0000_t75" style="width:409.65pt;height:409.65pt" o:ole="">
            <v:imagedata r:id="rId25" o:title=""/>
          </v:shape>
          <o:OLEObject Type="Embed" ProgID="Visio.Drawing.11" ShapeID="_x0000_i1026" DrawAspect="Content" ObjectID="_1516711405" r:id="rId26"/>
        </w:object>
      </w:r>
    </w:p>
    <w:p w:rsidR="00740A02" w:rsidRPr="00740A02" w:rsidRDefault="00740A02" w:rsidP="00740A02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40A02" w:rsidRPr="00740A02" w:rsidRDefault="00740A02" w:rsidP="00740A02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740A02" w:rsidRPr="00740A02" w:rsidSect="00740A02">
          <w:headerReference w:type="even" r:id="rId27"/>
          <w:headerReference w:type="default" r:id="rId28"/>
          <w:footerReference w:type="even" r:id="rId29"/>
          <w:headerReference w:type="first" r:id="rId30"/>
          <w:footerReference w:type="first" r:id="rId31"/>
          <w:pgSz w:w="11906" w:h="16838" w:code="9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9" w:name="OLE_LINK4"/>
      <w:bookmarkStart w:id="10" w:name="OLE_LINK3"/>
      <w:r w:rsidRPr="00353EC4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5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353EC4">
        <w:rPr>
          <w:rFonts w:ascii="Times New Roman" w:eastAsia="Times New Roman" w:hAnsi="Times New Roman" w:cs="Times New Roman"/>
          <w:color w:val="000000"/>
          <w:sz w:val="20"/>
          <w:szCs w:val="20"/>
        </w:rPr>
        <w:t>Регистрация налогоплательщиков</w:t>
      </w:r>
      <w:r w:rsidRPr="00353EC4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740A02" w:rsidRPr="00353EC4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740A02" w:rsidRPr="00353EC4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>«Регистрация налогоплательщиков»</w:t>
      </w:r>
    </w:p>
    <w:p w:rsidR="00740A02" w:rsidRPr="00353EC4" w:rsidRDefault="008071A1" w:rsidP="00740A02">
      <w:pPr>
        <w:ind w:left="-567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A4DA4" wp14:editId="4EC189B5">
                <wp:simplePos x="0" y="0"/>
                <wp:positionH relativeFrom="column">
                  <wp:posOffset>5895975</wp:posOffset>
                </wp:positionH>
                <wp:positionV relativeFrom="paragraph">
                  <wp:posOffset>139700</wp:posOffset>
                </wp:positionV>
                <wp:extent cx="3373120" cy="527050"/>
                <wp:effectExtent l="0" t="0" r="17780" b="25400"/>
                <wp:wrapNone/>
                <wp:docPr id="230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312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353E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2" style="position:absolute;left:0;text-align:left;margin-left:464.25pt;margin-top:11pt;width:265.6pt;height:4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353EC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CCCBA1" wp14:editId="58ACC863">
                <wp:simplePos x="0" y="0"/>
                <wp:positionH relativeFrom="column">
                  <wp:posOffset>3152775</wp:posOffset>
                </wp:positionH>
                <wp:positionV relativeFrom="paragraph">
                  <wp:posOffset>123190</wp:posOffset>
                </wp:positionV>
                <wp:extent cx="2585720" cy="543560"/>
                <wp:effectExtent l="0" t="0" r="24130" b="27940"/>
                <wp:wrapNone/>
                <wp:docPr id="231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5720" cy="54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3" style="position:absolute;left:0;text-align:left;margin-left:248.25pt;margin-top:9.7pt;width:203.6pt;height:4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06331" wp14:editId="793A37D9">
                <wp:simplePos x="0" y="0"/>
                <wp:positionH relativeFrom="column">
                  <wp:posOffset>1019175</wp:posOffset>
                </wp:positionH>
                <wp:positionV relativeFrom="paragraph">
                  <wp:posOffset>123190</wp:posOffset>
                </wp:positionV>
                <wp:extent cx="2079625" cy="543560"/>
                <wp:effectExtent l="0" t="0" r="15875" b="27940"/>
                <wp:wrapNone/>
                <wp:docPr id="232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625" cy="54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4" style="position:absolute;left:0;text-align:left;margin-left:80.25pt;margin-top:9.7pt;width:163.75pt;height:4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7D7325" wp14:editId="6CB74142">
                <wp:simplePos x="0" y="0"/>
                <wp:positionH relativeFrom="column">
                  <wp:posOffset>-207817</wp:posOffset>
                </wp:positionH>
                <wp:positionV relativeFrom="paragraph">
                  <wp:posOffset>123791</wp:posOffset>
                </wp:positionV>
                <wp:extent cx="1171575" cy="543697"/>
                <wp:effectExtent l="0" t="0" r="28575" b="27940"/>
                <wp:wrapNone/>
                <wp:docPr id="22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436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5" style="position:absolute;left:0;text-align:left;margin-left:-16.35pt;margin-top:9.75pt;width:92.25pt;height:4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40A02" w:rsidRPr="00353EC4" w:rsidRDefault="00740A02" w:rsidP="00740A0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8071A1" w:rsidP="00740A02">
      <w:pPr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4F739E" wp14:editId="7C134AF0">
                <wp:simplePos x="0" y="0"/>
                <wp:positionH relativeFrom="column">
                  <wp:posOffset>3158497</wp:posOffset>
                </wp:positionH>
                <wp:positionV relativeFrom="paragraph">
                  <wp:posOffset>157009</wp:posOffset>
                </wp:positionV>
                <wp:extent cx="2338070" cy="2434975"/>
                <wp:effectExtent l="0" t="0" r="24130" b="22860"/>
                <wp:wrapNone/>
                <wp:docPr id="22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070" cy="2434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353E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353EC4" w:rsidRDefault="0052664F" w:rsidP="00353E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и обработка документов в ИС ИНИС:  при внесении сведений о налогоплательщике в ГБДН – в течение 3 (трех) рабочих дней;</w:t>
                            </w:r>
                          </w:p>
                          <w:p w:rsidR="0052664F" w:rsidRPr="00353EC4" w:rsidRDefault="0052664F" w:rsidP="00353E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 внесении изменений в регистрационные данные налогоплательщика в ГБДН – в течение 3 (трех) рабочих дней;</w:t>
                            </w:r>
                          </w:p>
                          <w:p w:rsidR="0052664F" w:rsidRPr="00353EC4" w:rsidRDefault="0052664F" w:rsidP="00353E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при направлении  органом государственных </w:t>
                            </w:r>
                            <w:proofErr w:type="spellStart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доходовв</w:t>
                            </w:r>
                            <w:proofErr w:type="spellEnd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органы юстиции электронного извещения о снятии с регистрационного учета нерезидента – в течение 1 (одного)</w:t>
                            </w:r>
                            <w:r w:rsidRPr="001D3C8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36" style="position:absolute;margin-left:248.7pt;margin-top:12.35pt;width:184.1pt;height:19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Default="00AB4BF0" w:rsidP="00353E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Pr="00353EC4" w:rsidRDefault="00AB4BF0" w:rsidP="00353E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и обработка документов в ИС ИНИС:  при внесении сведений о налогоплательщике в ГБДН – в течение 3 (трех) рабочих дней;</w:t>
                      </w:r>
                    </w:p>
                    <w:p w:rsidR="00AB4BF0" w:rsidRPr="00353EC4" w:rsidRDefault="00AB4BF0" w:rsidP="00353E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внесении изменений в регистрационные данные налогоплательщика в ГБДН – в течение 3 (трех) рабочих дней;</w:t>
                      </w:r>
                    </w:p>
                    <w:p w:rsidR="00AB4BF0" w:rsidRPr="00353EC4" w:rsidRDefault="00AB4BF0" w:rsidP="00353E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при направлении  органом государственных </w:t>
                      </w:r>
                      <w:proofErr w:type="spellStart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доходовв</w:t>
                      </w:r>
                      <w:proofErr w:type="spellEnd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органы юстиции электронного извещения о снятии с регистрационного учета нерезидента – в течение 1 (одного)</w:t>
                      </w:r>
                      <w:r w:rsidRPr="001D3C8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рабочего дня</w:t>
                      </w:r>
                    </w:p>
                  </w:txbxContent>
                </v:textbox>
              </v: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2ED187" wp14:editId="1E28D0BB">
                <wp:simplePos x="0" y="0"/>
                <wp:positionH relativeFrom="column">
                  <wp:posOffset>970194</wp:posOffset>
                </wp:positionH>
                <wp:positionV relativeFrom="paragraph">
                  <wp:posOffset>152899</wp:posOffset>
                </wp:positionV>
                <wp:extent cx="2057400" cy="1524000"/>
                <wp:effectExtent l="0" t="0" r="19050" b="19050"/>
                <wp:wrapNone/>
                <wp:docPr id="22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353E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      </w:r>
                          </w:p>
                          <w:p w:rsidR="0052664F" w:rsidRPr="00854134" w:rsidRDefault="0052664F" w:rsidP="00740A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7" style="position:absolute;margin-left:76.4pt;margin-top:12.05pt;width:162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" filled="f" fillcolor="#2f5496" strokecolor="#2f5496" strokeweight="1.5pt">
                <v:textbox>
                  <w:txbxContent>
                    <w:p w:rsidR="00AB4BF0" w:rsidRPr="00353EC4" w:rsidRDefault="00AB4BF0" w:rsidP="00353EC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</w:r>
                    </w:p>
                    <w:p w:rsidR="00AB4BF0" w:rsidRPr="00854134" w:rsidRDefault="00AB4BF0" w:rsidP="00740A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A02"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DC619D" wp14:editId="0799890C">
                <wp:simplePos x="0" y="0"/>
                <wp:positionH relativeFrom="column">
                  <wp:posOffset>5901055</wp:posOffset>
                </wp:positionH>
                <wp:positionV relativeFrom="paragraph">
                  <wp:posOffset>153670</wp:posOffset>
                </wp:positionV>
                <wp:extent cx="3496310" cy="876300"/>
                <wp:effectExtent l="0" t="0" r="27940" b="19050"/>
                <wp:wrapNone/>
                <wp:docPr id="228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310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353E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 обращении услугополучателя регистрация выходных документов в Журнале выдачи выходных документов и выдача их под роспись в Журнале - 10 минут</w:t>
                            </w:r>
                          </w:p>
                          <w:p w:rsidR="0052664F" w:rsidRPr="001D3C84" w:rsidRDefault="0052664F" w:rsidP="00740A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38" style="position:absolute;margin-left:464.65pt;margin-top:12.1pt;width:275.3pt;height:6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353EC4" w:rsidRDefault="00AB4BF0" w:rsidP="00353EC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обращении услугополучателя регистрация выходных документов в Журнале выдачи выходных документов и выдача их под роспись в Журнале - 10 минут</w:t>
                      </w:r>
                    </w:p>
                    <w:p w:rsidR="00AB4BF0" w:rsidRPr="001D3C84" w:rsidRDefault="00AB4BF0" w:rsidP="00740A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A02"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2B5000" wp14:editId="20A8E426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22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6.55pt;margin-top:7.7pt;width:68.2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" fillcolor="#2f5496" stroked="f"/>
            </w:pict>
          </mc:Fallback>
        </mc:AlternateContent>
      </w:r>
    </w:p>
    <w:p w:rsidR="00740A02" w:rsidRPr="00353EC4" w:rsidRDefault="00740A02" w:rsidP="00740A02">
      <w:pPr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45389C" wp14:editId="1C9971FF">
                <wp:simplePos x="0" y="0"/>
                <wp:positionH relativeFrom="column">
                  <wp:posOffset>783590</wp:posOffset>
                </wp:positionH>
                <wp:positionV relativeFrom="paragraph">
                  <wp:posOffset>146050</wp:posOffset>
                </wp:positionV>
                <wp:extent cx="173355" cy="635"/>
                <wp:effectExtent l="16510" t="66675" r="29210" b="66040"/>
                <wp:wrapNone/>
                <wp:docPr id="224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09" o:spid="_x0000_s1026" type="#_x0000_t34" style="position:absolute;margin-left:61.7pt;margin-top:11.5pt;width:13.6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" adj="10760" strokeweight="2pt">
                <v:stroke endarrow="block"/>
              </v:shape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B6F564" wp14:editId="16F0C82F">
                <wp:simplePos x="0" y="0"/>
                <wp:positionH relativeFrom="column">
                  <wp:posOffset>3021965</wp:posOffset>
                </wp:positionH>
                <wp:positionV relativeFrom="paragraph">
                  <wp:posOffset>144145</wp:posOffset>
                </wp:positionV>
                <wp:extent cx="173355" cy="635"/>
                <wp:effectExtent l="16510" t="64770" r="29210" b="67945"/>
                <wp:wrapNone/>
                <wp:docPr id="22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4" style="position:absolute;margin-left:237.95pt;margin-top:11.35pt;width:13.6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" adj="10760" strokeweight="2pt">
                <v:stroke endarrow="block"/>
              </v:shape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3C7829" wp14:editId="60DA8280">
                <wp:simplePos x="0" y="0"/>
                <wp:positionH relativeFrom="column">
                  <wp:posOffset>5517515</wp:posOffset>
                </wp:positionH>
                <wp:positionV relativeFrom="paragraph">
                  <wp:posOffset>145415</wp:posOffset>
                </wp:positionV>
                <wp:extent cx="228600" cy="0"/>
                <wp:effectExtent l="16510" t="66040" r="31115" b="67310"/>
                <wp:wrapNone/>
                <wp:docPr id="22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34.45pt;margin-top:11.45pt;width:1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" strokeweight="2pt">
                <v:stroke endarrow="block"/>
              </v:shape>
            </w:pict>
          </mc:Fallback>
        </mc:AlternateContent>
      </w:r>
    </w:p>
    <w:p w:rsidR="00740A02" w:rsidRPr="00353EC4" w:rsidRDefault="00740A02" w:rsidP="00740A0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D5EE3" wp14:editId="16BE040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2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39" type="#_x0000_t202" style="position:absolute;margin-left:38.45pt;margin-top:14.25pt;width:27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1chwIAABo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353EC4" w:rsidRDefault="00740A02" w:rsidP="00740A02">
      <w:pPr>
        <w:tabs>
          <w:tab w:val="left" w:pos="798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AC7687" wp14:editId="7D4BDC8D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0" type="#_x0000_t202" style="position:absolute;margin-left:46.85pt;margin-top:5.05pt;width:33.75pt;height:3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jiiQIAABo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590050" wp14:editId="0B6DD6E8">
                <wp:simplePos x="0" y="0"/>
                <wp:positionH relativeFrom="column">
                  <wp:posOffset>6580187</wp:posOffset>
                </wp:positionH>
                <wp:positionV relativeFrom="paragraph">
                  <wp:posOffset>26986</wp:posOffset>
                </wp:positionV>
                <wp:extent cx="2406015" cy="1"/>
                <wp:effectExtent l="1203008" t="0" r="0" b="1216343"/>
                <wp:wrapNone/>
                <wp:docPr id="22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40601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4" style="position:absolute;margin-left:518.1pt;margin-top:2.1pt;width:189.45pt;height:0;rotation: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" strokeweight="2pt"/>
            </w:pict>
          </mc:Fallback>
        </mc:AlternateContent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DA2D98" wp14:editId="4013D33F">
                <wp:simplePos x="0" y="0"/>
                <wp:positionH relativeFrom="column">
                  <wp:posOffset>-83185</wp:posOffset>
                </wp:positionH>
                <wp:positionV relativeFrom="paragraph">
                  <wp:posOffset>22860</wp:posOffset>
                </wp:positionV>
                <wp:extent cx="866775" cy="1304925"/>
                <wp:effectExtent l="0" t="0" r="9525" b="9525"/>
                <wp:wrapNone/>
                <wp:docPr id="21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-6.55pt;margin-top:1.8pt;width:68.25pt;height:10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" fillcolor="#2f5496" stroked="f"/>
            </w:pict>
          </mc:Fallback>
        </mc:AlternateContent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</w:p>
    <w:p w:rsidR="00740A02" w:rsidRPr="00740A02" w:rsidRDefault="00740A02" w:rsidP="00740A02">
      <w:pPr>
        <w:rPr>
          <w:rFonts w:ascii="Times New Roman" w:eastAsia="Times New Roman" w:hAnsi="Times New Roman" w:cs="Times New Roman"/>
          <w:sz w:val="24"/>
          <w:szCs w:val="24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9BE61C" wp14:editId="1ED7B24A">
                <wp:simplePos x="0" y="0"/>
                <wp:positionH relativeFrom="column">
                  <wp:posOffset>957581</wp:posOffset>
                </wp:positionH>
                <wp:positionV relativeFrom="paragraph">
                  <wp:posOffset>259714</wp:posOffset>
                </wp:positionV>
                <wp:extent cx="6822756" cy="1"/>
                <wp:effectExtent l="38100" t="76200" r="0" b="95250"/>
                <wp:wrapNone/>
                <wp:docPr id="21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2756" cy="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75.4pt;margin-top:20.45pt;width:537.2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" strokeweight="2pt">
                <v:stroke endarrow="block"/>
              </v:shape>
            </w:pict>
          </mc:Fallback>
        </mc:AlternateContent>
      </w:r>
    </w:p>
    <w:p w:rsidR="00740A02" w:rsidRPr="00740A02" w:rsidRDefault="00740A02" w:rsidP="00740A02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740A02" w:rsidRPr="00740A02" w:rsidSect="00740A0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40A02">
        <w:rPr>
          <w:rFonts w:ascii="Times New Roman" w:eastAsia="Times New Roman" w:hAnsi="Times New Roman" w:cs="Times New Roman"/>
          <w:sz w:val="24"/>
          <w:szCs w:val="24"/>
        </w:rPr>
        <w:tab/>
      </w:r>
    </w:p>
    <w:bookmarkEnd w:id="9"/>
    <w:p w:rsidR="00740A02" w:rsidRPr="00353EC4" w:rsidRDefault="00740A02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 w:rsidRPr="00353EC4">
        <w:rPr>
          <w:rFonts w:ascii="Times New Roman" w:eastAsia="Times New Roman" w:hAnsi="Times New Roman" w:cs="Times New Roman"/>
          <w:sz w:val="20"/>
          <w:szCs w:val="20"/>
        </w:rPr>
        <w:tab/>
        <w:t xml:space="preserve">- </w:t>
      </w:r>
      <w:r w:rsidR="00F23B63">
        <w:rPr>
          <w:rFonts w:ascii="Times New Roman" w:eastAsia="Times New Roman" w:hAnsi="Times New Roman" w:cs="Times New Roman"/>
          <w:sz w:val="20"/>
          <w:szCs w:val="20"/>
        </w:rPr>
        <w:t>структурно-</w:t>
      </w:r>
      <w:r w:rsidRPr="00353EC4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40A02" w:rsidRPr="00353EC4" w:rsidRDefault="00740A02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F8CDC" wp14:editId="422BB4CE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7620" t="1270" r="1905" b="8255"/>
                <wp:wrapNone/>
                <wp:docPr id="21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8.45pt;margin-top:2.8pt;width:36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XKiwIAACI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NO+9cqLAgAAIgUAAA4AAAAAAAAAAAAAAAAALgIAAGRycy9lMm9Eb2MueG1sUEsBAi0AFAAG&#10;AAgAAAAhANNaIFTdAAAABgEAAA8AAAAAAAAAAAAAAAAA5QQAAGRycy9kb3ducmV2LnhtbFBLBQYA&#10;AAAABAAEAPMAAADvBQAAAAA=&#10;" fillcolor="#2f5496" stroked="f"/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4175B" wp14:editId="7AC0D3B3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7145" t="13970" r="11430" b="15240"/>
                <wp:wrapNone/>
                <wp:docPr id="21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E4D0F" w:rsidRDefault="0052664F" w:rsidP="00740A0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1" style="position:absolute;left:0;text-align:left;margin-left:11.45pt;margin-top:4.4pt;width:32.25pt;height:2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" filled="f" fillcolor="#2f5496" strokecolor="#2f5496" strokeweight="1.5pt">
                <v:textbox>
                  <w:txbxContent>
                    <w:p w:rsidR="00AB4BF0" w:rsidRPr="005E4D0F" w:rsidRDefault="00AB4BF0" w:rsidP="00740A0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0A02" w:rsidRPr="00353EC4" w:rsidRDefault="00740A02" w:rsidP="00740A0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66B78" wp14:editId="09D5B4BC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7620" t="635" r="1905" b="1905"/>
                <wp:wrapNone/>
                <wp:docPr id="21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5" o:spid="_x0000_s1026" type="#_x0000_t4" style="position:absolute;margin-left:11.45pt;margin-top:8.25pt;width:28.5pt;height:2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79fgIAAAAF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" fillcolor="#7b7b7b" stroked="f"/>
            </w:pict>
          </mc:Fallback>
        </mc:AlternateContent>
      </w: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6683577A" wp14:editId="57BFD296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1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WnNQIAAF8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Kvwlac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bookmarkEnd w:id="10"/>
    <w:p w:rsidR="00740A02" w:rsidRPr="00353EC4" w:rsidRDefault="00740A02" w:rsidP="00740A02">
      <w:pPr>
        <w:rPr>
          <w:rFonts w:ascii="Consolas" w:eastAsia="Times New Roman" w:hAnsi="Consolas" w:cs="Consolas"/>
          <w:sz w:val="20"/>
          <w:szCs w:val="20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40A02" w:rsidRPr="00740A02" w:rsidRDefault="00740A02" w:rsidP="00740A02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740A02" w:rsidRPr="00740A02" w:rsidSect="00740A02">
          <w:headerReference w:type="even" r:id="rId32"/>
          <w:headerReference w:type="first" r:id="rId33"/>
          <w:pgSz w:w="11906" w:h="16838"/>
          <w:pgMar w:top="1418" w:right="851" w:bottom="1418" w:left="1418" w:header="709" w:footer="709" w:gutter="0"/>
          <w:cols w:space="708"/>
          <w:titlePg/>
          <w:rtlGutter/>
          <w:docGrid w:linePitch="360"/>
        </w:sectPr>
      </w:pP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6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53EC4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740A02" w:rsidRPr="00353EC4" w:rsidRDefault="00740A02" w:rsidP="00353EC4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53EC4">
        <w:rPr>
          <w:rFonts w:ascii="Times New Roman" w:eastAsia="Times New Roman" w:hAnsi="Times New Roman" w:cs="Consolas"/>
          <w:sz w:val="20"/>
          <w:szCs w:val="20"/>
        </w:rPr>
        <w:t>«Регистрация налогоплательщиков»</w:t>
      </w:r>
    </w:p>
    <w:p w:rsidR="00740A02" w:rsidRPr="00353EC4" w:rsidRDefault="00740A02" w:rsidP="00353EC4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0A02" w:rsidRPr="00353EC4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740A02" w:rsidRPr="00353EC4" w:rsidRDefault="00740A02" w:rsidP="00740A0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740A02" w:rsidRPr="00353EC4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sz w:val="20"/>
          <w:szCs w:val="20"/>
        </w:rPr>
        <w:t xml:space="preserve">«Регистрация налогоплательщиков» через портал </w:t>
      </w:r>
    </w:p>
    <w:p w:rsidR="00740A02" w:rsidRPr="00353EC4" w:rsidRDefault="00466469" w:rsidP="00740A02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FEBA94" wp14:editId="6B48A3CB">
                <wp:simplePos x="0" y="0"/>
                <wp:positionH relativeFrom="column">
                  <wp:posOffset>7061835</wp:posOffset>
                </wp:positionH>
                <wp:positionV relativeFrom="paragraph">
                  <wp:posOffset>131445</wp:posOffset>
                </wp:positionV>
                <wp:extent cx="2275205" cy="307340"/>
                <wp:effectExtent l="0" t="0" r="10795" b="16510"/>
                <wp:wrapNone/>
                <wp:docPr id="212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30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ИНИС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7" o:spid="_x0000_s1042" style="position:absolute;left:0;text-align:left;margin-left:556.05pt;margin-top:10.35pt;width:179.15pt;height:2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ИНИС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C08F77" wp14:editId="624CB7A6">
                <wp:simplePos x="0" y="0"/>
                <wp:positionH relativeFrom="column">
                  <wp:posOffset>5479415</wp:posOffset>
                </wp:positionH>
                <wp:positionV relativeFrom="paragraph">
                  <wp:posOffset>131445</wp:posOffset>
                </wp:positionV>
                <wp:extent cx="1576705" cy="307340"/>
                <wp:effectExtent l="0" t="0" r="23495" b="16510"/>
                <wp:wrapNone/>
                <wp:docPr id="211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30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0" o:spid="_x0000_s1043" style="position:absolute;left:0;text-align:left;margin-left:431.45pt;margin-top:10.35pt;width:124.15pt;height:2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2E38F7" wp14:editId="6C4C3784">
                <wp:simplePos x="0" y="0"/>
                <wp:positionH relativeFrom="column">
                  <wp:posOffset>1390650</wp:posOffset>
                </wp:positionH>
                <wp:positionV relativeFrom="paragraph">
                  <wp:posOffset>131445</wp:posOffset>
                </wp:positionV>
                <wp:extent cx="4100830" cy="307340"/>
                <wp:effectExtent l="0" t="0" r="13970" b="16510"/>
                <wp:wrapNone/>
                <wp:docPr id="209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0830" cy="307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6" o:spid="_x0000_s1044" style="position:absolute;left:0;text-align:left;margin-left:109.5pt;margin-top:10.35pt;width:322.9pt;height:2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353EC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FAB059" wp14:editId="264C27AA">
                <wp:simplePos x="0" y="0"/>
                <wp:positionH relativeFrom="column">
                  <wp:posOffset>-181239</wp:posOffset>
                </wp:positionH>
                <wp:positionV relativeFrom="paragraph">
                  <wp:posOffset>121777</wp:posOffset>
                </wp:positionV>
                <wp:extent cx="1571625" cy="318499"/>
                <wp:effectExtent l="0" t="0" r="28575" b="24765"/>
                <wp:wrapNone/>
                <wp:docPr id="210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18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53EC4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53EC4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5" o:spid="_x0000_s1045" style="position:absolute;left:0;text-align:left;margin-left:-14.25pt;margin-top:9.6pt;width:123.7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353EC4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53EC4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40A02" w:rsidRPr="00740A02" w:rsidRDefault="00466469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9A7CB9" wp14:editId="0BAFA87E">
                <wp:simplePos x="0" y="0"/>
                <wp:positionH relativeFrom="column">
                  <wp:posOffset>5541467</wp:posOffset>
                </wp:positionH>
                <wp:positionV relativeFrom="paragraph">
                  <wp:posOffset>245203</wp:posOffset>
                </wp:positionV>
                <wp:extent cx="1743075" cy="462337"/>
                <wp:effectExtent l="0" t="0" r="28575" b="13970"/>
                <wp:wrapNone/>
                <wp:docPr id="206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4623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46" style="position:absolute;margin-left:436.35pt;margin-top:19.3pt;width:137.25pt;height:36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" filled="f" fillcolor="#2f5496" strokecolor="#2f5496" strokeweight="1.5pt">
                <v:textbox>
                  <w:txbxContent>
                    <w:p w:rsidR="00AB4BF0" w:rsidRPr="00353EC4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DF90BC" wp14:editId="57C06785">
                <wp:simplePos x="0" y="0"/>
                <wp:positionH relativeFrom="column">
                  <wp:posOffset>2654300</wp:posOffset>
                </wp:positionH>
                <wp:positionV relativeFrom="paragraph">
                  <wp:posOffset>245110</wp:posOffset>
                </wp:positionV>
                <wp:extent cx="2800350" cy="1478280"/>
                <wp:effectExtent l="0" t="0" r="19050" b="26670"/>
                <wp:wrapNone/>
                <wp:docPr id="20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47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D3C84" w:rsidRDefault="0052664F" w:rsidP="00466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</w:t>
                            </w:r>
                            <w:r w:rsidRPr="001D3C8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5" o:spid="_x0000_s1047" style="position:absolute;margin-left:209pt;margin-top:19.3pt;width:220.5pt;height:116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1D3C84" w:rsidRDefault="00AB4BF0" w:rsidP="00466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</w:t>
                      </w:r>
                      <w:r w:rsidRPr="001D3C8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503076" wp14:editId="1E5FDBDC">
                <wp:simplePos x="0" y="0"/>
                <wp:positionH relativeFrom="column">
                  <wp:posOffset>424815</wp:posOffset>
                </wp:positionH>
                <wp:positionV relativeFrom="paragraph">
                  <wp:posOffset>245110</wp:posOffset>
                </wp:positionV>
                <wp:extent cx="2162175" cy="1040130"/>
                <wp:effectExtent l="0" t="0" r="28575" b="26670"/>
                <wp:wrapNone/>
                <wp:docPr id="208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040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48" style="position:absolute;margin-left:33.45pt;margin-top:19.3pt;width:170.25pt;height:8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" filled="f" fillcolor="#2f5496" strokecolor="#2f5496" strokeweight="1.5pt">
                <v:textbox>
                  <w:txbxContent>
                    <w:p w:rsidR="00AB4BF0" w:rsidRPr="00353EC4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подлинности данных о зарегистрированном </w:t>
                      </w:r>
                      <w:proofErr w:type="spellStart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825B37" wp14:editId="49F23415">
                <wp:simplePos x="0" y="0"/>
                <wp:positionH relativeFrom="column">
                  <wp:posOffset>-319405</wp:posOffset>
                </wp:positionH>
                <wp:positionV relativeFrom="paragraph">
                  <wp:posOffset>95250</wp:posOffset>
                </wp:positionV>
                <wp:extent cx="571500" cy="781050"/>
                <wp:effectExtent l="0" t="0" r="0" b="0"/>
                <wp:wrapNone/>
                <wp:docPr id="204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8" o:spid="_x0000_s1026" style="position:absolute;margin-left:-25.15pt;margin-top:7.5pt;width:45pt;height:6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" fillcolor="#2f5496" stroked="f"/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C4E111" wp14:editId="7AFB4867">
                <wp:simplePos x="0" y="0"/>
                <wp:positionH relativeFrom="column">
                  <wp:posOffset>7433945</wp:posOffset>
                </wp:positionH>
                <wp:positionV relativeFrom="paragraph">
                  <wp:posOffset>95250</wp:posOffset>
                </wp:positionV>
                <wp:extent cx="1903730" cy="443230"/>
                <wp:effectExtent l="0" t="0" r="20320" b="13970"/>
                <wp:wrapNone/>
                <wp:docPr id="207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3730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49" style="position:absolute;margin-left:585.35pt;margin-top:7.5pt;width:149.9pt;height:34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" filled="f" fillcolor="#2f5496" strokecolor="#2f5496" strokeweight="1.5pt">
                <v:textbox>
                  <w:txbxContent>
                    <w:p w:rsidR="00AB4BF0" w:rsidRPr="00353EC4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(обработка) запроса </w:t>
                      </w:r>
                      <w:proofErr w:type="spellStart"/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40A02" w:rsidRPr="00740A02" w:rsidRDefault="00466469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1581BF" wp14:editId="751F2645">
                <wp:simplePos x="0" y="0"/>
                <wp:positionH relativeFrom="column">
                  <wp:posOffset>5788046</wp:posOffset>
                </wp:positionH>
                <wp:positionV relativeFrom="paragraph">
                  <wp:posOffset>138630</wp:posOffset>
                </wp:positionV>
                <wp:extent cx="691515" cy="310158"/>
                <wp:effectExtent l="0" t="19050" r="222885" b="13970"/>
                <wp:wrapNone/>
                <wp:docPr id="198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310158"/>
                        </a:xfrm>
                        <a:prstGeom prst="accentCallout2">
                          <a:avLst>
                            <a:gd name="adj1" fmla="val 52176"/>
                            <a:gd name="adj2" fmla="val 111019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572" o:spid="_x0000_s1050" type="#_x0000_t45" style="position:absolute;margin-left:455.75pt;margin-top:10.9pt;width:54.45pt;height:2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" adj="28026,-1753,26658,11270,23980,11270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0C1383" wp14:editId="3555588A">
                <wp:simplePos x="0" y="0"/>
                <wp:positionH relativeFrom="column">
                  <wp:posOffset>250190</wp:posOffset>
                </wp:positionH>
                <wp:positionV relativeFrom="paragraph">
                  <wp:posOffset>145415</wp:posOffset>
                </wp:positionV>
                <wp:extent cx="173355" cy="635"/>
                <wp:effectExtent l="0" t="76200" r="17145" b="94615"/>
                <wp:wrapNone/>
                <wp:docPr id="197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36" o:spid="_x0000_s1026" type="#_x0000_t34" style="position:absolute;margin-left:19.7pt;margin-top:11.45pt;width:13.6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" adj="10760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3278B5" wp14:editId="794D71AC">
                <wp:simplePos x="0" y="0"/>
                <wp:positionH relativeFrom="column">
                  <wp:posOffset>6824345</wp:posOffset>
                </wp:positionH>
                <wp:positionV relativeFrom="paragraph">
                  <wp:posOffset>217805</wp:posOffset>
                </wp:positionV>
                <wp:extent cx="0" cy="227965"/>
                <wp:effectExtent l="76200" t="0" r="57150" b="57785"/>
                <wp:wrapNone/>
                <wp:docPr id="199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7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537.35pt;margin-top:17.15pt;width:0;height:17.9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0EBCFC" wp14:editId="6F74DFCB">
                <wp:simplePos x="0" y="0"/>
                <wp:positionH relativeFrom="column">
                  <wp:posOffset>5376545</wp:posOffset>
                </wp:positionH>
                <wp:positionV relativeFrom="paragraph">
                  <wp:posOffset>222885</wp:posOffset>
                </wp:positionV>
                <wp:extent cx="302895" cy="1279525"/>
                <wp:effectExtent l="0" t="38100" r="59055" b="15875"/>
                <wp:wrapNone/>
                <wp:docPr id="202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127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9" o:spid="_x0000_s1026" type="#_x0000_t32" style="position:absolute;margin-left:423.35pt;margin-top:17.55pt;width:23.85pt;height:100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BA5D30" wp14:editId="1595F0C1">
                <wp:simplePos x="0" y="0"/>
                <wp:positionH relativeFrom="column">
                  <wp:posOffset>6967220</wp:posOffset>
                </wp:positionH>
                <wp:positionV relativeFrom="paragraph">
                  <wp:posOffset>217805</wp:posOffset>
                </wp:positionV>
                <wp:extent cx="904875" cy="598805"/>
                <wp:effectExtent l="0" t="38100" r="47625" b="29845"/>
                <wp:wrapNone/>
                <wp:docPr id="203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548.6pt;margin-top:17.15pt;width:71.25pt;height:47.1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41C866" wp14:editId="5AB1B1F1">
                <wp:simplePos x="0" y="0"/>
                <wp:positionH relativeFrom="column">
                  <wp:posOffset>8670290</wp:posOffset>
                </wp:positionH>
                <wp:positionV relativeFrom="paragraph">
                  <wp:posOffset>225425</wp:posOffset>
                </wp:positionV>
                <wp:extent cx="417830" cy="956945"/>
                <wp:effectExtent l="17145" t="13335" r="60325" b="48895"/>
                <wp:wrapNone/>
                <wp:docPr id="201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682.7pt;margin-top:17.75pt;width:32.9pt;height:7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hMPAIAAGY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044FED" wp14:editId="367B2E16">
                <wp:simplePos x="0" y="0"/>
                <wp:positionH relativeFrom="column">
                  <wp:posOffset>7062470</wp:posOffset>
                </wp:positionH>
                <wp:positionV relativeFrom="paragraph">
                  <wp:posOffset>225425</wp:posOffset>
                </wp:positionV>
                <wp:extent cx="1215390" cy="264795"/>
                <wp:effectExtent l="0" t="13335" r="222885" b="7620"/>
                <wp:wrapNone/>
                <wp:docPr id="200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8" o:spid="_x0000_s1051" type="#_x0000_t45" style="position:absolute;margin-left:556.1pt;margin-top:17.75pt;width:95.7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" adj="25392,-52,24557,9324,22954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A3C68E" wp14:editId="5C04F0C7">
                <wp:simplePos x="0" y="0"/>
                <wp:positionH relativeFrom="column">
                  <wp:posOffset>5685305</wp:posOffset>
                </wp:positionH>
                <wp:positionV relativeFrom="paragraph">
                  <wp:posOffset>70250</wp:posOffset>
                </wp:positionV>
                <wp:extent cx="1291590" cy="687105"/>
                <wp:effectExtent l="0" t="0" r="22860" b="17780"/>
                <wp:wrapNone/>
                <wp:docPr id="194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687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Направление запроса (заявления)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52" style="position:absolute;margin-left:447.65pt;margin-top:5.55pt;width:101.7pt;height:54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" filled="f" fillcolor="#2f5496" strokecolor="#2f5496" strokeweight="1.5pt">
                <v:textbox>
                  <w:txbxContent>
                    <w:p w:rsidR="00AB4BF0" w:rsidRPr="00353EC4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Направление запроса (заявления) в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740A02" w:rsidRPr="00740A02" w:rsidRDefault="00466469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95EF2A" wp14:editId="4704F52D">
                <wp:simplePos x="0" y="0"/>
                <wp:positionH relativeFrom="column">
                  <wp:posOffset>7123687</wp:posOffset>
                </wp:positionH>
                <wp:positionV relativeFrom="paragraph">
                  <wp:posOffset>84064</wp:posOffset>
                </wp:positionV>
                <wp:extent cx="1352550" cy="1316276"/>
                <wp:effectExtent l="0" t="0" r="19050" b="17780"/>
                <wp:wrapNone/>
                <wp:docPr id="190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13162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66469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сообщения об отказе в запрашиваемой 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6" o:spid="_x0000_s1053" style="position:absolute;margin-left:560.9pt;margin-top:6.6pt;width:106.5pt;height:103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" filled="f" fillcolor="#2f5496" strokecolor="#2f5496" strokeweight="1.5pt">
                <v:textbox>
                  <w:txbxContent>
                    <w:p w:rsidR="00AB4BF0" w:rsidRPr="00466469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запрашиваемой 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3E8DCD" wp14:editId="0ED2ABC5">
                <wp:simplePos x="0" y="0"/>
                <wp:positionH relativeFrom="column">
                  <wp:posOffset>950595</wp:posOffset>
                </wp:positionH>
                <wp:positionV relativeFrom="paragraph">
                  <wp:posOffset>273685</wp:posOffset>
                </wp:positionV>
                <wp:extent cx="1635125" cy="569595"/>
                <wp:effectExtent l="0" t="0" r="22225" b="20955"/>
                <wp:wrapNone/>
                <wp:docPr id="193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5125" cy="569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53EC4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53EC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54" style="position:absolute;margin-left:74.85pt;margin-top:21.55pt;width:128.75pt;height:4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" filled="f" fillcolor="#2f5496" strokecolor="#2f5496" strokeweight="1.5pt">
                <v:textbox>
                  <w:txbxContent>
                    <w:p w:rsidR="00AB4BF0" w:rsidRPr="00353EC4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53EC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14642E" wp14:editId="00541AB9">
                <wp:simplePos x="0" y="0"/>
                <wp:positionH relativeFrom="column">
                  <wp:posOffset>252095</wp:posOffset>
                </wp:positionH>
                <wp:positionV relativeFrom="paragraph">
                  <wp:posOffset>26035</wp:posOffset>
                </wp:positionV>
                <wp:extent cx="771525" cy="718185"/>
                <wp:effectExtent l="38100" t="0" r="28575" b="62865"/>
                <wp:wrapNone/>
                <wp:docPr id="196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7181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19.85pt;margin-top:2.05pt;width:60.75pt;height:56.5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91CECD" wp14:editId="35B74CAA">
                <wp:simplePos x="0" y="0"/>
                <wp:positionH relativeFrom="column">
                  <wp:posOffset>1495425</wp:posOffset>
                </wp:positionH>
                <wp:positionV relativeFrom="paragraph">
                  <wp:posOffset>27940</wp:posOffset>
                </wp:positionV>
                <wp:extent cx="1023620" cy="249555"/>
                <wp:effectExtent l="133350" t="0" r="0" b="17145"/>
                <wp:wrapNone/>
                <wp:docPr id="19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7306"/>
                            <a:gd name="adj5" fmla="val 7380"/>
                            <a:gd name="adj6" fmla="val -27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66469" w:rsidRDefault="0052664F" w:rsidP="00740A0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</w:t>
                            </w:r>
                            <w:r w:rsidRPr="0046646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55" type="#_x0000_t45" style="position:absolute;margin-left:117.75pt;margin-top:2.2pt;width:80.6pt;height:1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" adj="-5909,1594,-3738,9893,-1608,9893" filled="f" strokecolor="#1f4d78" strokeweight="1pt">
                <v:textbox>
                  <w:txbxContent>
                    <w:p w:rsidR="00AB4BF0" w:rsidRPr="00466469" w:rsidRDefault="00AB4BF0" w:rsidP="00740A0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</w:t>
                      </w:r>
                      <w:r w:rsidRPr="0046646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04F4D7" wp14:editId="5D31C933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8.45pt;margin-top:14.25pt;width:27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ichwIAABo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740A02" w:rsidRDefault="00740A02" w:rsidP="00740A02">
      <w:pPr>
        <w:tabs>
          <w:tab w:val="left" w:pos="7985"/>
        </w:tabs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009559" wp14:editId="636E5FC8">
                <wp:simplePos x="0" y="0"/>
                <wp:positionH relativeFrom="column">
                  <wp:posOffset>5128895</wp:posOffset>
                </wp:positionH>
                <wp:positionV relativeFrom="paragraph">
                  <wp:posOffset>149225</wp:posOffset>
                </wp:positionV>
                <wp:extent cx="0" cy="154305"/>
                <wp:effectExtent l="76200" t="0" r="57150" b="55245"/>
                <wp:wrapNone/>
                <wp:docPr id="188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403.85pt;margin-top:11.75pt;width:0;height:12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5D5D71" wp14:editId="44D66D1A">
                <wp:simplePos x="0" y="0"/>
                <wp:positionH relativeFrom="column">
                  <wp:posOffset>3338195</wp:posOffset>
                </wp:positionH>
                <wp:positionV relativeFrom="paragraph">
                  <wp:posOffset>130175</wp:posOffset>
                </wp:positionV>
                <wp:extent cx="0" cy="130810"/>
                <wp:effectExtent l="76200" t="38100" r="57150" b="21590"/>
                <wp:wrapNone/>
                <wp:docPr id="191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262.85pt;margin-top:10.25pt;width:0;height:10.3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2448FF" wp14:editId="18115494">
                <wp:simplePos x="0" y="0"/>
                <wp:positionH relativeFrom="column">
                  <wp:posOffset>2842895</wp:posOffset>
                </wp:positionH>
                <wp:positionV relativeFrom="paragraph">
                  <wp:posOffset>187325</wp:posOffset>
                </wp:positionV>
                <wp:extent cx="257175" cy="323850"/>
                <wp:effectExtent l="0" t="0" r="66675" b="57150"/>
                <wp:wrapNone/>
                <wp:docPr id="182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223.85pt;margin-top:14.75pt;width:20.2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E661A4" wp14:editId="003CD368">
                <wp:simplePos x="0" y="0"/>
                <wp:positionH relativeFrom="column">
                  <wp:posOffset>612775</wp:posOffset>
                </wp:positionH>
                <wp:positionV relativeFrom="paragraph">
                  <wp:posOffset>264160</wp:posOffset>
                </wp:positionV>
                <wp:extent cx="336550" cy="272415"/>
                <wp:effectExtent l="0" t="0" r="6350" b="0"/>
                <wp:wrapNone/>
                <wp:docPr id="18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57" type="#_x0000_t202" style="position:absolute;margin-left:48.25pt;margin-top:20.8pt;width:26.5pt;height:21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86F5F4" wp14:editId="2C965BD3">
                <wp:simplePos x="0" y="0"/>
                <wp:positionH relativeFrom="column">
                  <wp:posOffset>3503295</wp:posOffset>
                </wp:positionH>
                <wp:positionV relativeFrom="paragraph">
                  <wp:posOffset>144145</wp:posOffset>
                </wp:positionV>
                <wp:extent cx="358775" cy="262890"/>
                <wp:effectExtent l="0" t="0" r="3175" b="3810"/>
                <wp:wrapNone/>
                <wp:docPr id="1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75.85pt;margin-top:11.35pt;width:28.25pt;height:2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4D68C6" wp14:editId="77B93377">
                <wp:simplePos x="0" y="0"/>
                <wp:positionH relativeFrom="column">
                  <wp:posOffset>3522345</wp:posOffset>
                </wp:positionH>
                <wp:positionV relativeFrom="paragraph">
                  <wp:posOffset>135255</wp:posOffset>
                </wp:positionV>
                <wp:extent cx="887730" cy="264795"/>
                <wp:effectExtent l="0" t="0" r="293370" b="20955"/>
                <wp:wrapNone/>
                <wp:docPr id="18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59" type="#_x0000_t45" style="position:absolute;margin-left:277.35pt;margin-top:10.65pt;width:69.9pt;height:2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" adj="28074,570,25725,9324,23454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F85DA2" wp14:editId="512CDE00">
                <wp:simplePos x="0" y="0"/>
                <wp:positionH relativeFrom="column">
                  <wp:posOffset>5972810</wp:posOffset>
                </wp:positionH>
                <wp:positionV relativeFrom="paragraph">
                  <wp:posOffset>151765</wp:posOffset>
                </wp:positionV>
                <wp:extent cx="621030" cy="264795"/>
                <wp:effectExtent l="0" t="0" r="255270" b="20955"/>
                <wp:wrapNone/>
                <wp:docPr id="192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4" o:spid="_x0000_s1060" type="#_x0000_t45" style="position:absolute;margin-left:470.3pt;margin-top:11.95pt;width:48.9pt;height:2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" adj="29021,-52,27387,9324,24250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4D9126" wp14:editId="57C62EE7">
                <wp:simplePos x="0" y="0"/>
                <wp:positionH relativeFrom="column">
                  <wp:posOffset>4883150</wp:posOffset>
                </wp:positionH>
                <wp:positionV relativeFrom="paragraph">
                  <wp:posOffset>304800</wp:posOffset>
                </wp:positionV>
                <wp:extent cx="495300" cy="540385"/>
                <wp:effectExtent l="1905" t="8890" r="7620" b="3175"/>
                <wp:wrapNone/>
                <wp:docPr id="18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4" style="position:absolute;margin-left:384.5pt;margin-top:24pt;width:39pt;height:4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" fillcolor="#7b7b7b" stroked="f"/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02346C" wp14:editId="14A211A4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3175" t="6350" r="6350" b="5715"/>
                <wp:wrapNone/>
                <wp:docPr id="181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4" style="position:absolute;margin-left:244.35pt;margin-top:20.05pt;width:39pt;height:4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" fillcolor="#7b7b7b" stroked="f"/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8B8477" wp14:editId="0B659270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8255" t="2540" r="1270" b="0"/>
                <wp:wrapNone/>
                <wp:docPr id="180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4" style="position:absolute;margin-left:696.25pt;margin-top:14.5pt;width:39pt;height:4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" fillcolor="#7b7b7b" stroked="f"/>
            </w:pict>
          </mc:Fallback>
        </mc:AlternateContent>
      </w:r>
      <w:r w:rsidRPr="00740A02">
        <w:rPr>
          <w:rFonts w:ascii="Consolas" w:eastAsia="Times New Roman" w:hAnsi="Consolas" w:cs="Consolas"/>
        </w:rPr>
        <w:tab/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AF97EC" wp14:editId="35640C48">
                <wp:simplePos x="0" y="0"/>
                <wp:positionH relativeFrom="column">
                  <wp:posOffset>1442720</wp:posOffset>
                </wp:positionH>
                <wp:positionV relativeFrom="paragraph">
                  <wp:posOffset>250190</wp:posOffset>
                </wp:positionV>
                <wp:extent cx="657225" cy="302260"/>
                <wp:effectExtent l="0" t="38100" r="314325" b="21590"/>
                <wp:wrapNone/>
                <wp:docPr id="178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30226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61" type="#_x0000_t45" style="position:absolute;margin-left:113.6pt;margin-top:19.7pt;width:51.75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" adj="30866,-1908,27423,12265,24104,12265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7EDF0" wp14:editId="2EAFEA7A">
                <wp:simplePos x="0" y="0"/>
                <wp:positionH relativeFrom="column">
                  <wp:posOffset>490220</wp:posOffset>
                </wp:positionH>
                <wp:positionV relativeFrom="paragraph">
                  <wp:posOffset>248285</wp:posOffset>
                </wp:positionV>
                <wp:extent cx="325755" cy="124460"/>
                <wp:effectExtent l="0" t="38100" r="55245" b="27940"/>
                <wp:wrapNone/>
                <wp:docPr id="17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1244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8.6pt;margin-top:19.55pt;width:25.65pt;height:9.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d+Qg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C31F71" wp14:editId="3199F2B7">
                <wp:simplePos x="0" y="0"/>
                <wp:positionH relativeFrom="column">
                  <wp:posOffset>-5080</wp:posOffset>
                </wp:positionH>
                <wp:positionV relativeFrom="paragraph">
                  <wp:posOffset>106680</wp:posOffset>
                </wp:positionV>
                <wp:extent cx="495300" cy="540385"/>
                <wp:effectExtent l="0" t="0" r="0" b="0"/>
                <wp:wrapNone/>
                <wp:docPr id="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4" style="position:absolute;margin-left:-.4pt;margin-top:8.4pt;width:39pt;height:4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" fillcolor="#7b7b7b" stroked="f"/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0126F3" wp14:editId="19403BA1">
                <wp:simplePos x="0" y="0"/>
                <wp:positionH relativeFrom="column">
                  <wp:posOffset>5452745</wp:posOffset>
                </wp:positionH>
                <wp:positionV relativeFrom="paragraph">
                  <wp:posOffset>62230</wp:posOffset>
                </wp:positionV>
                <wp:extent cx="365760" cy="245745"/>
                <wp:effectExtent l="0" t="0" r="0" b="1905"/>
                <wp:wrapNone/>
                <wp:docPr id="18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29.35pt;margin-top:4.9pt;width:28.8pt;height:1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CGhwIAABo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" stroked="f">
                <v:textbox>
                  <w:txbxContent>
                    <w:p w:rsidR="00AB4BF0" w:rsidRPr="0089142E" w:rsidRDefault="00AB4BF0" w:rsidP="00740A02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3C52FF" wp14:editId="3548F3BA">
                <wp:simplePos x="0" y="0"/>
                <wp:positionH relativeFrom="column">
                  <wp:posOffset>8510270</wp:posOffset>
                </wp:positionH>
                <wp:positionV relativeFrom="paragraph">
                  <wp:posOffset>132080</wp:posOffset>
                </wp:positionV>
                <wp:extent cx="332105" cy="635"/>
                <wp:effectExtent l="28575" t="65405" r="20320" b="67310"/>
                <wp:wrapNone/>
                <wp:docPr id="177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type="#_x0000_t32" style="position:absolute;margin-left:670.1pt;margin-top:10.4pt;width:26.15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BB0069" wp14:editId="030B8DD2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17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3" type="#_x0000_t202" style="position:absolute;margin-left:670.1pt;margin-top:15.35pt;width:30.3pt;height:1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X9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" stroked="f">
                <v:textbox>
                  <w:txbxContent>
                    <w:p w:rsidR="00AB4BF0" w:rsidRPr="0089142E" w:rsidRDefault="00AB4BF0" w:rsidP="00740A0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740A02" w:rsidRPr="00740A02" w:rsidRDefault="00466469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4C6450" wp14:editId="26B145A8">
                <wp:simplePos x="0" y="0"/>
                <wp:positionH relativeFrom="column">
                  <wp:posOffset>8475980</wp:posOffset>
                </wp:positionH>
                <wp:positionV relativeFrom="paragraph">
                  <wp:posOffset>83185</wp:posOffset>
                </wp:positionV>
                <wp:extent cx="644525" cy="684530"/>
                <wp:effectExtent l="38100" t="0" r="22225" b="58420"/>
                <wp:wrapNone/>
                <wp:docPr id="173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4525" cy="684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9" o:spid="_x0000_s1026" type="#_x0000_t32" style="position:absolute;margin-left:667.4pt;margin-top:6.55pt;width:50.75pt;height:53.9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C9FA7F" wp14:editId="549BCA61">
                <wp:simplePos x="0" y="0"/>
                <wp:positionH relativeFrom="column">
                  <wp:posOffset>1031112</wp:posOffset>
                </wp:positionH>
                <wp:positionV relativeFrom="paragraph">
                  <wp:posOffset>165963</wp:posOffset>
                </wp:positionV>
                <wp:extent cx="1376737" cy="1471930"/>
                <wp:effectExtent l="0" t="0" r="13970" b="13970"/>
                <wp:wrapNone/>
                <wp:docPr id="16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737" cy="1471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66469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</w:t>
                            </w:r>
                            <w:proofErr w:type="gramStart"/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 портале  сообщения об отказе в авторизации в связи с имеющимися нарушениями</w:t>
                            </w:r>
                            <w:proofErr w:type="gramEnd"/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данных</w:t>
                            </w:r>
                            <w:r w:rsidRPr="004136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4" style="position:absolute;margin-left:81.2pt;margin-top:13.05pt;width:108.4pt;height:115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" filled="f" fillcolor="#2f5496" strokecolor="#2f5496" strokeweight="1.5pt">
                <v:textbox>
                  <w:txbxContent>
                    <w:p w:rsidR="00AB4BF0" w:rsidRPr="00466469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</w:t>
                      </w:r>
                      <w:proofErr w:type="gramStart"/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 портале  сообщения об отказе в авторизации в связи с имеющимися нарушениями</w:t>
                      </w:r>
                      <w:proofErr w:type="gramEnd"/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данных</w:t>
                      </w:r>
                      <w:r w:rsidRPr="004136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AFC8F8" wp14:editId="2DBDDB37">
                <wp:simplePos x="0" y="0"/>
                <wp:positionH relativeFrom="column">
                  <wp:posOffset>250190</wp:posOffset>
                </wp:positionH>
                <wp:positionV relativeFrom="paragraph">
                  <wp:posOffset>309245</wp:posOffset>
                </wp:positionV>
                <wp:extent cx="695960" cy="135255"/>
                <wp:effectExtent l="0" t="0" r="66040" b="74295"/>
                <wp:wrapNone/>
                <wp:docPr id="17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960" cy="135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19.7pt;margin-top:24.35pt;width:54.8pt;height:1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8F900A" wp14:editId="0995BF48">
                <wp:simplePos x="0" y="0"/>
                <wp:positionH relativeFrom="column">
                  <wp:posOffset>3531870</wp:posOffset>
                </wp:positionH>
                <wp:positionV relativeFrom="paragraph">
                  <wp:posOffset>55245</wp:posOffset>
                </wp:positionV>
                <wp:extent cx="510540" cy="201295"/>
                <wp:effectExtent l="0" t="0" r="3810" b="8255"/>
                <wp:wrapNone/>
                <wp:docPr id="17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78.1pt;margin-top:4.35pt;width:40.2pt;height:15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8AhgIAABo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D7D2FF" wp14:editId="02C65011">
                <wp:simplePos x="0" y="0"/>
                <wp:positionH relativeFrom="column">
                  <wp:posOffset>3331210</wp:posOffset>
                </wp:positionH>
                <wp:positionV relativeFrom="paragraph">
                  <wp:posOffset>164465</wp:posOffset>
                </wp:positionV>
                <wp:extent cx="9525" cy="158115"/>
                <wp:effectExtent l="69215" t="13335" r="54610" b="28575"/>
                <wp:wrapNone/>
                <wp:docPr id="174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262.3pt;margin-top:12.95pt;width:.75pt;height:12.4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jgPwIAAG4EAAAOAAAAZHJzL2Uyb0RvYy54bWysVMGO2jAQvVfqP1i+QxKasB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FA3DF9" wp14:editId="772829DC">
                <wp:simplePos x="0" y="0"/>
                <wp:positionH relativeFrom="column">
                  <wp:posOffset>5199380</wp:posOffset>
                </wp:positionH>
                <wp:positionV relativeFrom="paragraph">
                  <wp:posOffset>214630</wp:posOffset>
                </wp:positionV>
                <wp:extent cx="396240" cy="237490"/>
                <wp:effectExtent l="0" t="0" r="3810" b="0"/>
                <wp:wrapNone/>
                <wp:docPr id="17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09.4pt;margin-top:16.9pt;width:31.2pt;height:1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sFhgIAABo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DADACA" wp14:editId="19086E72">
                <wp:simplePos x="0" y="0"/>
                <wp:positionH relativeFrom="column">
                  <wp:posOffset>5128260</wp:posOffset>
                </wp:positionH>
                <wp:positionV relativeFrom="paragraph">
                  <wp:posOffset>225425</wp:posOffset>
                </wp:positionV>
                <wp:extent cx="635" cy="248285"/>
                <wp:effectExtent l="66040" t="17145" r="66675" b="29845"/>
                <wp:wrapNone/>
                <wp:docPr id="169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403.8pt;margin-top:17.75pt;width:.0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1D6F0" wp14:editId="571FB8F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6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6.85pt;margin-top:5.05pt;width:33.75pt;height:3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740A02" w:rsidRDefault="00466469" w:rsidP="00740A02">
      <w:pPr>
        <w:jc w:val="right"/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0888DD" wp14:editId="1D778704">
                <wp:simplePos x="0" y="0"/>
                <wp:positionH relativeFrom="column">
                  <wp:posOffset>7175058</wp:posOffset>
                </wp:positionH>
                <wp:positionV relativeFrom="paragraph">
                  <wp:posOffset>220873</wp:posOffset>
                </wp:positionV>
                <wp:extent cx="622300" cy="232995"/>
                <wp:effectExtent l="0" t="0" r="463550" b="15240"/>
                <wp:wrapNone/>
                <wp:docPr id="165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0" cy="23299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68" type="#_x0000_t45" style="position:absolute;left:0;text-align:left;margin-left:564.95pt;margin-top:17.4pt;width:49pt;height:1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" adj="36252,722,30901,11818,24962,11818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D835A54" wp14:editId="032D1300">
                <wp:simplePos x="0" y="0"/>
                <wp:positionH relativeFrom="column">
                  <wp:posOffset>4401035</wp:posOffset>
                </wp:positionH>
                <wp:positionV relativeFrom="paragraph">
                  <wp:posOffset>159229</wp:posOffset>
                </wp:positionV>
                <wp:extent cx="2419350" cy="770562"/>
                <wp:effectExtent l="0" t="0" r="19050" b="10795"/>
                <wp:wrapNone/>
                <wp:docPr id="163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7705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66469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1" o:spid="_x0000_s1069" style="position:absolute;left:0;text-align:left;margin-left:346.55pt;margin-top:12.55pt;width:190.5pt;height:6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466469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3E893D" wp14:editId="4123E9BD">
                <wp:simplePos x="0" y="0"/>
                <wp:positionH relativeFrom="column">
                  <wp:posOffset>2459219</wp:posOffset>
                </wp:positionH>
                <wp:positionV relativeFrom="paragraph">
                  <wp:posOffset>5116</wp:posOffset>
                </wp:positionV>
                <wp:extent cx="1830070" cy="1109609"/>
                <wp:effectExtent l="0" t="0" r="17780" b="14605"/>
                <wp:wrapNone/>
                <wp:docPr id="164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110960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66469" w:rsidRDefault="0052664F" w:rsidP="00466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70" style="position:absolute;left:0;text-align:left;margin-left:193.65pt;margin-top:.4pt;width:144.1pt;height:87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" filled="f" fillcolor="#2f5496" strokecolor="#2f5496" strokeweight="1.5pt">
                <v:textbox>
                  <w:txbxContent>
                    <w:p w:rsidR="00AB4BF0" w:rsidRPr="00466469" w:rsidRDefault="00AB4BF0" w:rsidP="0046646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CADCE4" wp14:editId="1688D984">
                <wp:simplePos x="0" y="0"/>
                <wp:positionH relativeFrom="column">
                  <wp:posOffset>671517</wp:posOffset>
                </wp:positionH>
                <wp:positionV relativeFrom="paragraph">
                  <wp:posOffset>159228</wp:posOffset>
                </wp:positionV>
                <wp:extent cx="356706" cy="294640"/>
                <wp:effectExtent l="0" t="0" r="5715" b="0"/>
                <wp:wrapNone/>
                <wp:docPr id="16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06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52.9pt;margin-top:12.55pt;width:28.1pt;height:2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" stroked="f">
                <v:textbox>
                  <w:txbxContent>
                    <w:p w:rsidR="00AB4BF0" w:rsidRPr="0089142E" w:rsidRDefault="00AB4BF0" w:rsidP="00740A0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0D69C2" wp14:editId="6C9EF1EB">
                <wp:simplePos x="0" y="0"/>
                <wp:positionH relativeFrom="column">
                  <wp:posOffset>7176770</wp:posOffset>
                </wp:positionH>
                <wp:positionV relativeFrom="paragraph">
                  <wp:posOffset>297815</wp:posOffset>
                </wp:positionV>
                <wp:extent cx="0" cy="1296670"/>
                <wp:effectExtent l="76200" t="0" r="95250" b="55880"/>
                <wp:wrapNone/>
                <wp:docPr id="166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6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565.1pt;margin-top:23.45pt;width:0;height:10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YxOAIAAGI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B3B849" wp14:editId="11B1A25D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16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686.75pt;margin-top:5.9pt;width:31.1pt;height:1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740A02" w:rsidRPr="00740A02" w:rsidRDefault="00466469" w:rsidP="00740A02">
      <w:pPr>
        <w:rPr>
          <w:rFonts w:ascii="Consolas" w:eastAsia="Times New Roman" w:hAnsi="Consolas" w:cs="Consolas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AE7517" wp14:editId="4DCEF31C">
                <wp:simplePos x="0" y="0"/>
                <wp:positionH relativeFrom="column">
                  <wp:posOffset>7236460</wp:posOffset>
                </wp:positionH>
                <wp:positionV relativeFrom="paragraph">
                  <wp:posOffset>213995</wp:posOffset>
                </wp:positionV>
                <wp:extent cx="1972945" cy="889000"/>
                <wp:effectExtent l="0" t="0" r="27305" b="25400"/>
                <wp:wrapNone/>
                <wp:docPr id="16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889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3607" w:rsidRDefault="0052664F" w:rsidP="0046646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Получение услугополучателем результата государственной услуги сформированного в</w:t>
                            </w:r>
                            <w:r w:rsidRPr="004136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646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o:spid="_x0000_s1073" style="position:absolute;margin-left:569.8pt;margin-top:16.85pt;width:155.35pt;height:7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413607" w:rsidRDefault="00AB4BF0" w:rsidP="0046646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</w:t>
                      </w:r>
                      <w:r w:rsidRPr="004136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6646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ИНИС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514766" wp14:editId="242CDFCF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7620" t="6350" r="1905" b="3175"/>
                <wp:wrapNone/>
                <wp:docPr id="159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2" o:spid="_x0000_s1026" style="position:absolute;margin-left:-6.55pt;margin-top:4.05pt;width:68.25pt;height:10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" fillcolor="#2f5496" stroked="f"/>
            </w:pict>
          </mc:Fallback>
        </mc:AlternateContent>
      </w:r>
    </w:p>
    <w:p w:rsidR="00740A02" w:rsidRPr="00740A02" w:rsidRDefault="00740A02" w:rsidP="00740A02">
      <w:pPr>
        <w:rPr>
          <w:rFonts w:ascii="Consolas" w:eastAsia="Times New Roman" w:hAnsi="Consolas" w:cs="Consolas"/>
        </w:rPr>
      </w:pPr>
    </w:p>
    <w:p w:rsidR="00740A02" w:rsidRPr="00740A02" w:rsidRDefault="00466469" w:rsidP="00740A02">
      <w:pPr>
        <w:tabs>
          <w:tab w:val="right" w:pos="1400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92D42D" wp14:editId="63E2A33A">
                <wp:simplePos x="0" y="0"/>
                <wp:positionH relativeFrom="column">
                  <wp:posOffset>4606518</wp:posOffset>
                </wp:positionH>
                <wp:positionV relativeFrom="paragraph">
                  <wp:posOffset>97290</wp:posOffset>
                </wp:positionV>
                <wp:extent cx="1181100" cy="280127"/>
                <wp:effectExtent l="0" t="19050" r="228600" b="24765"/>
                <wp:wrapNone/>
                <wp:docPr id="153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280127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74" type="#_x0000_t45" style="position:absolute;margin-left:362.7pt;margin-top:7.65pt;width:93pt;height:2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" adj="25324,-984,24117,9324,22954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9CE2F5" wp14:editId="05BB804A">
                <wp:simplePos x="0" y="0"/>
                <wp:positionH relativeFrom="column">
                  <wp:posOffset>3395345</wp:posOffset>
                </wp:positionH>
                <wp:positionV relativeFrom="paragraph">
                  <wp:posOffset>231775</wp:posOffset>
                </wp:positionV>
                <wp:extent cx="626110" cy="304800"/>
                <wp:effectExtent l="304800" t="133350" r="0" b="19050"/>
                <wp:wrapNone/>
                <wp:docPr id="15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304800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4047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75" type="#_x0000_t45" style="position:absolute;margin-left:267.35pt;margin-top:18.25pt;width:49.3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" adj="-9989,-8743,-7558,11571,-2629,11571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5674A7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353B9A" wp14:editId="663C3692">
                <wp:simplePos x="0" y="0"/>
                <wp:positionH relativeFrom="column">
                  <wp:posOffset>5139690</wp:posOffset>
                </wp:positionH>
                <wp:positionV relativeFrom="paragraph">
                  <wp:posOffset>287655</wp:posOffset>
                </wp:positionV>
                <wp:extent cx="0" cy="433705"/>
                <wp:effectExtent l="76200" t="0" r="57150" b="61595"/>
                <wp:wrapNone/>
                <wp:docPr id="15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7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404.7pt;margin-top:22.65pt;width:0;height:3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MTNQIAAGE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065EA6" wp14:editId="2269D774">
                <wp:simplePos x="0" y="0"/>
                <wp:positionH relativeFrom="column">
                  <wp:posOffset>2966720</wp:posOffset>
                </wp:positionH>
                <wp:positionV relativeFrom="paragraph">
                  <wp:posOffset>99695</wp:posOffset>
                </wp:positionV>
                <wp:extent cx="635" cy="549910"/>
                <wp:effectExtent l="66675" t="18415" r="66040" b="31750"/>
                <wp:wrapNone/>
                <wp:docPr id="15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499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233.6pt;margin-top:7.85pt;width:.05pt;height:43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="00740A02" w:rsidRPr="00740A0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40A02" w:rsidRPr="00740A02" w:rsidRDefault="00740A02" w:rsidP="00740A02">
      <w:pPr>
        <w:rPr>
          <w:rFonts w:ascii="Times New Roman" w:eastAsia="Times New Roman" w:hAnsi="Times New Roman" w:cs="Times New Roman"/>
          <w:sz w:val="24"/>
          <w:szCs w:val="24"/>
        </w:rPr>
        <w:sectPr w:rsidR="00740A02" w:rsidRPr="00740A02" w:rsidSect="00740A02">
          <w:pgSz w:w="16838" w:h="11906" w:orient="landscape"/>
          <w:pgMar w:top="1418" w:right="1418" w:bottom="851" w:left="1418" w:header="709" w:footer="709" w:gutter="0"/>
          <w:cols w:space="708"/>
          <w:titlePg/>
          <w:rtlGutter/>
          <w:docGrid w:linePitch="360"/>
        </w:sectPr>
      </w:pP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7B4C1D" wp14:editId="0223DF9D">
                <wp:simplePos x="0" y="0"/>
                <wp:positionH relativeFrom="column">
                  <wp:posOffset>1985645</wp:posOffset>
                </wp:positionH>
                <wp:positionV relativeFrom="paragraph">
                  <wp:posOffset>82549</wp:posOffset>
                </wp:positionV>
                <wp:extent cx="1023620" cy="267335"/>
                <wp:effectExtent l="247650" t="76200" r="0" b="18415"/>
                <wp:wrapNone/>
                <wp:docPr id="158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6733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76" type="#_x0000_t45" style="position:absolute;margin-left:156.35pt;margin-top:6.5pt;width:80.6pt;height:21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" adj="-5105,-5850,-3953,11571,-1608,11571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462CCE" wp14:editId="6031991A">
                <wp:simplePos x="0" y="0"/>
                <wp:positionH relativeFrom="column">
                  <wp:posOffset>1652270</wp:posOffset>
                </wp:positionH>
                <wp:positionV relativeFrom="paragraph">
                  <wp:posOffset>57785</wp:posOffset>
                </wp:positionV>
                <wp:extent cx="0" cy="264795"/>
                <wp:effectExtent l="76200" t="0" r="57150" b="59055"/>
                <wp:wrapNone/>
                <wp:docPr id="15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30.1pt;margin-top:4.55pt;width:0;height:2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" strokeweight="2pt">
                <v:stroke endarrow="block"/>
              </v:shape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CB691D" wp14:editId="3B8C623D">
                <wp:simplePos x="0" y="0"/>
                <wp:positionH relativeFrom="column">
                  <wp:posOffset>9091295</wp:posOffset>
                </wp:positionH>
                <wp:positionV relativeFrom="paragraph">
                  <wp:posOffset>147320</wp:posOffset>
                </wp:positionV>
                <wp:extent cx="1905" cy="199390"/>
                <wp:effectExtent l="0" t="0" r="36195" b="10160"/>
                <wp:wrapNone/>
                <wp:docPr id="15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99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type="#_x0000_t32" style="position:absolute;margin-left:715.85pt;margin-top:11.6pt;width:.15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" strokeweight="2pt"/>
            </w:pict>
          </mc:Fallback>
        </mc:AlternateContent>
      </w:r>
      <w:r w:rsidRPr="00740A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A19CCC" wp14:editId="3A090165">
                <wp:simplePos x="0" y="0"/>
                <wp:positionH relativeFrom="column">
                  <wp:posOffset>860425</wp:posOffset>
                </wp:positionH>
                <wp:positionV relativeFrom="paragraph">
                  <wp:posOffset>352425</wp:posOffset>
                </wp:positionV>
                <wp:extent cx="8227695" cy="635"/>
                <wp:effectExtent l="27305" t="66040" r="12700" b="66675"/>
                <wp:wrapNone/>
                <wp:docPr id="151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67.75pt;margin-top:27.75pt;width:647.8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JSQA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" strokeweight="2pt">
                <v:stroke endarrow="block"/>
              </v:shape>
            </w:pict>
          </mc:Fallback>
        </mc:AlternateContent>
      </w:r>
    </w:p>
    <w:p w:rsidR="00740A02" w:rsidRPr="00466469" w:rsidRDefault="00740A02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40A02">
        <w:rPr>
          <w:rFonts w:ascii="Times New Roman" w:eastAsia="Times New Roman" w:hAnsi="Times New Roman" w:cs="Times New Roman"/>
          <w:sz w:val="24"/>
          <w:szCs w:val="24"/>
        </w:rPr>
        <w:lastRenderedPageBreak/>
        <w:t>*</w:t>
      </w:r>
      <w:r w:rsidR="00F23B63">
        <w:rPr>
          <w:rFonts w:ascii="Times New Roman" w:eastAsia="Times New Roman" w:hAnsi="Times New Roman" w:cs="Times New Roman"/>
          <w:sz w:val="20"/>
          <w:szCs w:val="20"/>
        </w:rPr>
        <w:t>СФЕ</w:t>
      </w:r>
      <w:r w:rsidR="00F23B63"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466469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40A02" w:rsidRPr="00466469" w:rsidRDefault="00740A02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875DE1" wp14:editId="12294095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7620" t="1270" r="1905" b="8255"/>
                <wp:wrapNone/>
                <wp:docPr id="150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1" o:spid="_x0000_s1026" style="position:absolute;margin-left:8.45pt;margin-top:2.8pt;width:36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MKKErKLAgAAIgUAAA4AAAAAAAAAAAAAAAAALgIAAGRycy9lMm9Eb2MueG1sUEsBAi0AFAAG&#10;AAgAAAAhANNaIFTdAAAABgEAAA8AAAAAAAAAAAAAAAAA5QQAAGRycy9kb3ducmV2LnhtbFBLBQYA&#10;AAAABAAEAPMAAADvBQAAAAA=&#10;" fillcolor="#2f5496" stroked="f"/>
            </w:pict>
          </mc:Fallback>
        </mc:AlternateContent>
      </w:r>
      <w:r w:rsidRPr="00466469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466469" w:rsidRDefault="00740A02" w:rsidP="00740A0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9F3E50" wp14:editId="1F266705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7145" t="13970" r="11430" b="15240"/>
                <wp:wrapNone/>
                <wp:docPr id="149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535A6" w:rsidRDefault="0052664F" w:rsidP="00740A0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77" style="position:absolute;left:0;text-align:left;margin-left:11.45pt;margin-top:4.4pt;width:32.25pt;height:2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" filled="f" fillcolor="#2f5496" strokecolor="#2f5496" strokeweight="1.5pt">
                <v:textbox>
                  <w:txbxContent>
                    <w:p w:rsidR="00AB4BF0" w:rsidRPr="000535A6" w:rsidRDefault="00AB4BF0" w:rsidP="00740A0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0A02" w:rsidRPr="00466469" w:rsidRDefault="00740A02" w:rsidP="00740A0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4AEA22" wp14:editId="1804E07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7620" t="635" r="1905" b="1905"/>
                <wp:wrapNone/>
                <wp:docPr id="148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4" style="position:absolute;margin-left:11.45pt;margin-top:8.25pt;width:28.5pt;height:2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" fillcolor="#7b7b7b" stroked="f"/>
            </w:pict>
          </mc:Fallback>
        </mc:AlternateContent>
      </w: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466469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466469" w:rsidRDefault="00740A02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6646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0E24CF7D" wp14:editId="3538AB1A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4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E4V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IDsThU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466469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9D462C" w:rsidRPr="00466469" w:rsidRDefault="009D462C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</w:p>
    <w:p w:rsidR="009D462C" w:rsidRPr="00466469" w:rsidRDefault="009D462C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F66675" w:rsidRDefault="00F66675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9D462C" w:rsidRPr="00740A02" w:rsidRDefault="009D462C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740A02" w:rsidRPr="00740A02" w:rsidRDefault="00740A02" w:rsidP="00740A0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A0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40A02" w:rsidRPr="00412502" w:rsidRDefault="00740A02" w:rsidP="00412502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12502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7</w:t>
      </w:r>
    </w:p>
    <w:p w:rsidR="00740A02" w:rsidRPr="00412502" w:rsidRDefault="00740A02" w:rsidP="00412502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12502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740A02" w:rsidRPr="00412502" w:rsidRDefault="00740A02" w:rsidP="00412502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12502">
        <w:rPr>
          <w:rFonts w:ascii="Times New Roman" w:eastAsia="Times New Roman" w:hAnsi="Times New Roman" w:cs="Consolas"/>
          <w:sz w:val="20"/>
          <w:szCs w:val="20"/>
        </w:rPr>
        <w:t xml:space="preserve">«Регистрация налогоплательщиков» </w:t>
      </w:r>
    </w:p>
    <w:p w:rsidR="00740A02" w:rsidRPr="00412502" w:rsidRDefault="00740A02" w:rsidP="00412502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40A02" w:rsidRPr="004125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12502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740A02" w:rsidRPr="004125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12502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740A02" w:rsidRPr="00412502" w:rsidRDefault="00317808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12502">
        <w:rPr>
          <w:rFonts w:ascii="Times New Roman" w:eastAsia="Times New Roman" w:hAnsi="Times New Roman" w:cs="Times New Roman"/>
          <w:sz w:val="20"/>
          <w:szCs w:val="20"/>
        </w:rPr>
        <w:t>«Регистрация</w:t>
      </w:r>
      <w:r w:rsidR="00740A02" w:rsidRPr="00412502">
        <w:rPr>
          <w:rFonts w:ascii="Times New Roman" w:eastAsia="Times New Roman" w:hAnsi="Times New Roman" w:cs="Times New Roman"/>
          <w:sz w:val="20"/>
          <w:szCs w:val="20"/>
        </w:rPr>
        <w:t xml:space="preserve"> налогоплательщиков» через ЦОН </w:t>
      </w:r>
    </w:p>
    <w:p w:rsidR="00740A02" w:rsidRPr="00412502" w:rsidRDefault="00740A02" w:rsidP="00740A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412502" w:rsidRDefault="00412502" w:rsidP="00740A02">
      <w:pPr>
        <w:ind w:left="-567"/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08E33A" wp14:editId="22021FA8">
                <wp:simplePos x="0" y="0"/>
                <wp:positionH relativeFrom="column">
                  <wp:posOffset>7062470</wp:posOffset>
                </wp:positionH>
                <wp:positionV relativeFrom="paragraph">
                  <wp:posOffset>17145</wp:posOffset>
                </wp:positionV>
                <wp:extent cx="2190750" cy="369570"/>
                <wp:effectExtent l="0" t="0" r="19050" b="11430"/>
                <wp:wrapNone/>
                <wp:docPr id="307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69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12502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ИНИС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9" o:spid="_x0000_s1078" style="position:absolute;left:0;text-align:left;margin-left:556.1pt;margin-top:1.35pt;width:172.5pt;height:2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412502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ИНИС СФЕ 3 </w:t>
                      </w:r>
                    </w:p>
                  </w:txbxContent>
                </v:textbox>
              </v:roundrect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8545F9" wp14:editId="01DA486A">
                <wp:simplePos x="0" y="0"/>
                <wp:positionH relativeFrom="column">
                  <wp:posOffset>2880995</wp:posOffset>
                </wp:positionH>
                <wp:positionV relativeFrom="paragraph">
                  <wp:posOffset>17145</wp:posOffset>
                </wp:positionV>
                <wp:extent cx="4180840" cy="369570"/>
                <wp:effectExtent l="0" t="0" r="10160" b="11430"/>
                <wp:wrapNone/>
                <wp:docPr id="308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0840" cy="369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12502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8" o:spid="_x0000_s1079" style="position:absolute;left:0;text-align:left;margin-left:226.85pt;margin-top:1.35pt;width:329.2pt;height:29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412502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18ADA7" wp14:editId="03CA9A6B">
                <wp:simplePos x="0" y="0"/>
                <wp:positionH relativeFrom="column">
                  <wp:posOffset>1298875</wp:posOffset>
                </wp:positionH>
                <wp:positionV relativeFrom="paragraph">
                  <wp:posOffset>17460</wp:posOffset>
                </wp:positionV>
                <wp:extent cx="1581135" cy="369570"/>
                <wp:effectExtent l="0" t="0" r="19685" b="11430"/>
                <wp:wrapNone/>
                <wp:docPr id="309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35" cy="369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12502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ЦОН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4" o:spid="_x0000_s1080" style="position:absolute;left:0;text-align:left;margin-left:102.25pt;margin-top:1.35pt;width:124.5pt;height:29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412502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ЦОН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92AE93" wp14:editId="2C3FFD9E">
                <wp:simplePos x="0" y="0"/>
                <wp:positionH relativeFrom="column">
                  <wp:posOffset>-201295</wp:posOffset>
                </wp:positionH>
                <wp:positionV relativeFrom="paragraph">
                  <wp:posOffset>17145</wp:posOffset>
                </wp:positionV>
                <wp:extent cx="1489075" cy="369570"/>
                <wp:effectExtent l="0" t="0" r="15875" b="11430"/>
                <wp:wrapNone/>
                <wp:docPr id="306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075" cy="369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12502" w:rsidRDefault="0052664F" w:rsidP="00740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7" o:spid="_x0000_s1081" style="position:absolute;left:0;text-align:left;margin-left:-15.85pt;margin-top:1.35pt;width:117.25pt;height:2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412502" w:rsidRDefault="00AB4BF0" w:rsidP="00740A0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</w:t>
                      </w:r>
                      <w:r w:rsidRPr="00412502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40A02" w:rsidRPr="00412502" w:rsidRDefault="00412502" w:rsidP="00740A02">
      <w:pPr>
        <w:tabs>
          <w:tab w:val="left" w:pos="1624"/>
        </w:tabs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F1636D" wp14:editId="20801BF3">
                <wp:simplePos x="0" y="0"/>
                <wp:positionH relativeFrom="column">
                  <wp:posOffset>4144645</wp:posOffset>
                </wp:positionH>
                <wp:positionV relativeFrom="paragraph">
                  <wp:posOffset>164465</wp:posOffset>
                </wp:positionV>
                <wp:extent cx="2631440" cy="1591945"/>
                <wp:effectExtent l="0" t="0" r="16510" b="27305"/>
                <wp:wrapNone/>
                <wp:docPr id="30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591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200FA" w:rsidRDefault="0052664F" w:rsidP="004125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82" style="position:absolute;margin-left:326.35pt;margin-top:12.95pt;width:207.2pt;height:125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3200FA" w:rsidRDefault="00AB4BF0" w:rsidP="004125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BCFA76" wp14:editId="05E1821F">
                <wp:simplePos x="0" y="0"/>
                <wp:positionH relativeFrom="column">
                  <wp:posOffset>1853679</wp:posOffset>
                </wp:positionH>
                <wp:positionV relativeFrom="paragraph">
                  <wp:posOffset>195658</wp:posOffset>
                </wp:positionV>
                <wp:extent cx="2169795" cy="955626"/>
                <wp:effectExtent l="0" t="0" r="20955" b="16510"/>
                <wp:wrapNone/>
                <wp:docPr id="30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9556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83" style="position:absolute;margin-left:145.95pt;margin-top:15.4pt;width:170.85pt;height:7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" filled="f" fillcolor="#2f5496" strokecolor="#2f5496" strokeweight="1.5pt">
                <v:textbox>
                  <w:txbxContent>
                    <w:p w:rsidR="00AB4BF0" w:rsidRPr="00412502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7499F7A" wp14:editId="1E77D859">
                <wp:simplePos x="0" y="0"/>
                <wp:positionH relativeFrom="column">
                  <wp:posOffset>230362</wp:posOffset>
                </wp:positionH>
                <wp:positionV relativeFrom="paragraph">
                  <wp:posOffset>134015</wp:posOffset>
                </wp:positionV>
                <wp:extent cx="1423035" cy="1633384"/>
                <wp:effectExtent l="0" t="0" r="24765" b="24130"/>
                <wp:wrapNone/>
                <wp:docPr id="30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6333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200FA" w:rsidRDefault="0052664F" w:rsidP="004125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Прием, проверка документов, представленных услугополучателем в ЦОН, направление услугополучателя в сектор самообслуживания</w:t>
                            </w:r>
                            <w:r w:rsidRPr="003200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Connection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Point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52664F" w:rsidRPr="003200FA" w:rsidRDefault="0052664F" w:rsidP="00740A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84" style="position:absolute;margin-left:18.15pt;margin-top:10.55pt;width:112.05pt;height:128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" filled="f" fillcolor="#2f5496" strokecolor="#2f5496" strokeweight="1.5pt">
                <v:textbox>
                  <w:txbxContent>
                    <w:p w:rsidR="00AB4BF0" w:rsidRPr="003200FA" w:rsidRDefault="00AB4BF0" w:rsidP="004125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 документов, представленных услугополучателем в ЦОН, направление услугополучателя в сектор самообслуживания</w:t>
                      </w:r>
                      <w:r w:rsidRPr="003200F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Connection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Point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AB4BF0" w:rsidRPr="003200FA" w:rsidRDefault="00AB4BF0" w:rsidP="00740A0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</w:rPr>
        <w:tab/>
      </w:r>
    </w:p>
    <w:p w:rsidR="00740A02" w:rsidRPr="00412502" w:rsidRDefault="00740A02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B39DAE" wp14:editId="63B503C3">
                <wp:simplePos x="0" y="0"/>
                <wp:positionH relativeFrom="column">
                  <wp:posOffset>-604520</wp:posOffset>
                </wp:positionH>
                <wp:positionV relativeFrom="paragraph">
                  <wp:posOffset>217170</wp:posOffset>
                </wp:positionV>
                <wp:extent cx="619125" cy="1209675"/>
                <wp:effectExtent l="0" t="0" r="9525" b="9525"/>
                <wp:wrapNone/>
                <wp:docPr id="302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" o:spid="_x0000_s1026" style="position:absolute;margin-left:-47.6pt;margin-top:17.1pt;width:48.75pt;height:9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" fillcolor="#2f5496" stroked="f"/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5E2AE1" wp14:editId="619FC7D0">
                <wp:simplePos x="0" y="0"/>
                <wp:positionH relativeFrom="column">
                  <wp:posOffset>6872605</wp:posOffset>
                </wp:positionH>
                <wp:positionV relativeFrom="paragraph">
                  <wp:posOffset>-1270</wp:posOffset>
                </wp:positionV>
                <wp:extent cx="2543175" cy="407035"/>
                <wp:effectExtent l="0" t="0" r="28575" b="12065"/>
                <wp:wrapNone/>
                <wp:docPr id="301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85" style="position:absolute;margin-left:541.15pt;margin-top:-.1pt;width:200.25pt;height:32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" filled="f" fillcolor="#2f5496" strokecolor="#2f5496" strokeweight="1.5pt">
                <v:textbox>
                  <w:txbxContent>
                    <w:p w:rsidR="00AB4BF0" w:rsidRPr="00412502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740A02" w:rsidRPr="00412502" w:rsidRDefault="00412502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C15ABE" wp14:editId="19C2FF3F">
                <wp:simplePos x="0" y="0"/>
                <wp:positionH relativeFrom="column">
                  <wp:posOffset>7062677</wp:posOffset>
                </wp:positionH>
                <wp:positionV relativeFrom="paragraph">
                  <wp:posOffset>17052</wp:posOffset>
                </wp:positionV>
                <wp:extent cx="1215390" cy="376834"/>
                <wp:effectExtent l="0" t="0" r="156210" b="23495"/>
                <wp:wrapNone/>
                <wp:docPr id="29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76834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86" type="#_x0000_t45" style="position:absolute;margin-left:556.1pt;margin-top:1.35pt;width:95.7pt;height:29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" adj="24579,2943,24026,11270,22954,11270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C6CDA7" wp14:editId="2DCC8198">
                <wp:simplePos x="0" y="0"/>
                <wp:positionH relativeFrom="column">
                  <wp:posOffset>1652905</wp:posOffset>
                </wp:positionH>
                <wp:positionV relativeFrom="paragraph">
                  <wp:posOffset>90805</wp:posOffset>
                </wp:positionV>
                <wp:extent cx="200025" cy="2540"/>
                <wp:effectExtent l="0" t="76200" r="28575" b="92710"/>
                <wp:wrapNone/>
                <wp:docPr id="299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30.15pt;margin-top:7.15pt;width:15.75pt;height:.2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947CB6" wp14:editId="70811972">
                <wp:simplePos x="0" y="0"/>
                <wp:positionH relativeFrom="column">
                  <wp:posOffset>8773160</wp:posOffset>
                </wp:positionH>
                <wp:positionV relativeFrom="paragraph">
                  <wp:posOffset>94615</wp:posOffset>
                </wp:positionV>
                <wp:extent cx="635" cy="294640"/>
                <wp:effectExtent l="62230" t="17780" r="60960" b="30480"/>
                <wp:wrapNone/>
                <wp:docPr id="297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690.8pt;margin-top:7.45pt;width:.05pt;height:23.2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" strokeweight="2pt">
                <v:stroke endarrow="block"/>
              </v:shape>
            </w:pict>
          </mc:Fallback>
        </mc:AlternateContent>
      </w:r>
    </w:p>
    <w:p w:rsidR="00740A02" w:rsidRPr="00412502" w:rsidRDefault="00740A02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3BA279F" wp14:editId="378EC652">
                <wp:simplePos x="0" y="0"/>
                <wp:positionH relativeFrom="column">
                  <wp:posOffset>2325370</wp:posOffset>
                </wp:positionH>
                <wp:positionV relativeFrom="paragraph">
                  <wp:posOffset>241300</wp:posOffset>
                </wp:positionV>
                <wp:extent cx="908050" cy="249555"/>
                <wp:effectExtent l="647700" t="57150" r="0" b="17145"/>
                <wp:wrapNone/>
                <wp:docPr id="29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4955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20866"/>
                            <a:gd name="adj6" fmla="val -70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87" type="#_x0000_t45" style="position:absolute;margin-left:183.1pt;margin-top:19pt;width:71.5pt;height:19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" adj="-15165,-4507,-8429,9893,-1813,9893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5AFD2B" wp14:editId="6CAF6277">
                <wp:simplePos x="0" y="0"/>
                <wp:positionH relativeFrom="column">
                  <wp:posOffset>16510</wp:posOffset>
                </wp:positionH>
                <wp:positionV relativeFrom="paragraph">
                  <wp:posOffset>143510</wp:posOffset>
                </wp:positionV>
                <wp:extent cx="215265" cy="0"/>
                <wp:effectExtent l="0" t="76200" r="13335" b="95250"/>
                <wp:wrapNone/>
                <wp:docPr id="30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1.3pt;margin-top:11.3pt;width:16.9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" strokeweight="2pt">
                <v:stroke endarrow="block"/>
              </v:shape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615536" wp14:editId="740EB455">
                <wp:simplePos x="0" y="0"/>
                <wp:positionH relativeFrom="column">
                  <wp:posOffset>6538595</wp:posOffset>
                </wp:positionH>
                <wp:positionV relativeFrom="paragraph">
                  <wp:posOffset>1270</wp:posOffset>
                </wp:positionV>
                <wp:extent cx="819785" cy="1246505"/>
                <wp:effectExtent l="0" t="38100" r="56515" b="29845"/>
                <wp:wrapNone/>
                <wp:docPr id="298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78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514.85pt;margin-top:.1pt;width:64.55pt;height:98.1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3291829" wp14:editId="0A90E3B2">
                <wp:simplePos x="0" y="0"/>
                <wp:positionH relativeFrom="column">
                  <wp:posOffset>7444105</wp:posOffset>
                </wp:positionH>
                <wp:positionV relativeFrom="paragraph">
                  <wp:posOffset>-3175</wp:posOffset>
                </wp:positionV>
                <wp:extent cx="1974215" cy="453390"/>
                <wp:effectExtent l="0" t="0" r="26035" b="22860"/>
                <wp:wrapNone/>
                <wp:docPr id="294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53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88" style="position:absolute;margin-left:586.15pt;margin-top:-.25pt;width:155.45pt;height:35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" filled="f" fillcolor="#2f5496" strokecolor="#2f5496" strokeweight="1.5pt">
                <v:textbox>
                  <w:txbxContent>
                    <w:p w:rsidR="00AB4BF0" w:rsidRPr="00412502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(обработка) запроса </w:t>
                      </w:r>
                      <w:proofErr w:type="spellStart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40A02" w:rsidRPr="00412502" w:rsidRDefault="00740A02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7BCE72" wp14:editId="6FABE0C0">
                <wp:simplePos x="0" y="0"/>
                <wp:positionH relativeFrom="column">
                  <wp:posOffset>1925598</wp:posOffset>
                </wp:positionH>
                <wp:positionV relativeFrom="paragraph">
                  <wp:posOffset>178356</wp:posOffset>
                </wp:positionV>
                <wp:extent cx="2093595" cy="626723"/>
                <wp:effectExtent l="0" t="0" r="20955" b="21590"/>
                <wp:wrapNone/>
                <wp:docPr id="292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3595" cy="6267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89" style="position:absolute;margin-left:151.6pt;margin-top:14.05pt;width:164.85pt;height:49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" filled="f" fillcolor="#2f5496" strokecolor="#2f5496" strokeweight="1.5pt">
                <v:textbox>
                  <w:txbxContent>
                    <w:p w:rsidR="00AB4BF0" w:rsidRPr="00412502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FDA10F9" wp14:editId="5BC9F799">
                <wp:simplePos x="0" y="0"/>
                <wp:positionH relativeFrom="column">
                  <wp:posOffset>8895080</wp:posOffset>
                </wp:positionH>
                <wp:positionV relativeFrom="paragraph">
                  <wp:posOffset>139700</wp:posOffset>
                </wp:positionV>
                <wp:extent cx="299085" cy="359410"/>
                <wp:effectExtent l="12700" t="17145" r="59690" b="52070"/>
                <wp:wrapNone/>
                <wp:docPr id="288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359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700.4pt;margin-top:11pt;width:23.55pt;height:28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" strokeweight="2pt">
                <v:stroke endarrow="block"/>
              </v:shape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2C8BEF" wp14:editId="3E014A7B">
                <wp:simplePos x="0" y="0"/>
                <wp:positionH relativeFrom="column">
                  <wp:posOffset>6972935</wp:posOffset>
                </wp:positionH>
                <wp:positionV relativeFrom="paragraph">
                  <wp:posOffset>139700</wp:posOffset>
                </wp:positionV>
                <wp:extent cx="1215390" cy="264795"/>
                <wp:effectExtent l="0" t="7620" r="227330" b="13335"/>
                <wp:wrapNone/>
                <wp:docPr id="28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90" type="#_x0000_t45" style="position:absolute;margin-left:549.05pt;margin-top:11pt;width:95.7pt;height:20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" adj="25392,-52,24557,9324,22954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9337DC" wp14:editId="74D2D154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8.45pt;margin-top:14.25pt;width:27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7diAIAABo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GYSPt2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412502" w:rsidRDefault="00412502" w:rsidP="00740A02">
      <w:pPr>
        <w:tabs>
          <w:tab w:val="left" w:pos="7985"/>
        </w:tabs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6B57E9F" wp14:editId="0BC78463">
                <wp:simplePos x="0" y="0"/>
                <wp:positionH relativeFrom="column">
                  <wp:posOffset>7062470</wp:posOffset>
                </wp:positionH>
                <wp:positionV relativeFrom="paragraph">
                  <wp:posOffset>88900</wp:posOffset>
                </wp:positionV>
                <wp:extent cx="1657350" cy="1089025"/>
                <wp:effectExtent l="0" t="0" r="19050" b="15875"/>
                <wp:wrapNone/>
                <wp:docPr id="28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89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F53FB" w:rsidRDefault="0052664F" w:rsidP="004125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ИНИС, в связи с отсутствием в ИНИС налогоплательщика с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92" style="position:absolute;margin-left:556.1pt;margin-top:7pt;width:130.5pt;height:8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" filled="f" fillcolor="#2f5496" strokecolor="#2f5496" strokeweight="1.5pt">
                <v:textbox>
                  <w:txbxContent>
                    <w:p w:rsidR="00AB4BF0" w:rsidRPr="00EF53FB" w:rsidRDefault="00AB4BF0" w:rsidP="004125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ИНИС, в связи с отсутствием в ИНИС налогоплательщика с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02E8FA7" wp14:editId="1549AA4D">
                <wp:simplePos x="0" y="0"/>
                <wp:positionH relativeFrom="column">
                  <wp:posOffset>1081405</wp:posOffset>
                </wp:positionH>
                <wp:positionV relativeFrom="paragraph">
                  <wp:posOffset>34925</wp:posOffset>
                </wp:positionV>
                <wp:extent cx="847725" cy="655955"/>
                <wp:effectExtent l="38100" t="0" r="28575" b="48895"/>
                <wp:wrapNone/>
                <wp:docPr id="293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655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32" style="position:absolute;margin-left:85.15pt;margin-top:2.75pt;width:66.75pt;height:51.6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16FB07" wp14:editId="7AA92672">
                <wp:simplePos x="0" y="0"/>
                <wp:positionH relativeFrom="column">
                  <wp:posOffset>4148455</wp:posOffset>
                </wp:positionH>
                <wp:positionV relativeFrom="paragraph">
                  <wp:posOffset>167640</wp:posOffset>
                </wp:positionV>
                <wp:extent cx="381000" cy="199390"/>
                <wp:effectExtent l="0" t="38100" r="57150" b="29210"/>
                <wp:wrapNone/>
                <wp:docPr id="291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199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26.65pt;margin-top:13.2pt;width:30pt;height:15.7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McQAIAAHA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34CCD7" wp14:editId="72A31D75">
                <wp:simplePos x="0" y="0"/>
                <wp:positionH relativeFrom="column">
                  <wp:posOffset>5456555</wp:posOffset>
                </wp:positionH>
                <wp:positionV relativeFrom="paragraph">
                  <wp:posOffset>177165</wp:posOffset>
                </wp:positionV>
                <wp:extent cx="887095" cy="264795"/>
                <wp:effectExtent l="0" t="0" r="274955" b="20955"/>
                <wp:wrapNone/>
                <wp:docPr id="290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93" type="#_x0000_t45" style="position:absolute;margin-left:429.65pt;margin-top:13.95pt;width:69.85pt;height:20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" adj="27398,570,25388,9324,23455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</w:rPr>
        <w:tab/>
      </w:r>
    </w:p>
    <w:p w:rsidR="00740A02" w:rsidRPr="00412502" w:rsidRDefault="00412502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AE0B09" wp14:editId="0DEA4A17">
                <wp:simplePos x="0" y="0"/>
                <wp:positionH relativeFrom="column">
                  <wp:posOffset>1298575</wp:posOffset>
                </wp:positionH>
                <wp:positionV relativeFrom="paragraph">
                  <wp:posOffset>173990</wp:posOffset>
                </wp:positionV>
                <wp:extent cx="1026795" cy="395605"/>
                <wp:effectExtent l="0" t="38100" r="59055" b="23495"/>
                <wp:wrapNone/>
                <wp:docPr id="276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6795" cy="3956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102.25pt;margin-top:13.7pt;width:80.85pt;height:31.1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290488" wp14:editId="709FCDBD">
                <wp:simplePos x="0" y="0"/>
                <wp:positionH relativeFrom="column">
                  <wp:posOffset>1410970</wp:posOffset>
                </wp:positionH>
                <wp:positionV relativeFrom="paragraph">
                  <wp:posOffset>172720</wp:posOffset>
                </wp:positionV>
                <wp:extent cx="335280" cy="226060"/>
                <wp:effectExtent l="0" t="0" r="7620" b="2540"/>
                <wp:wrapNone/>
                <wp:docPr id="27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111.1pt;margin-top:13.6pt;width:26.4pt;height:17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2UoigIAABo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" stroked="f">
                <v:textbox>
                  <w:txbxContent>
                    <w:p w:rsidR="00AB4BF0" w:rsidRPr="0089142E" w:rsidRDefault="00AB4BF0" w:rsidP="00740A0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A4C113" wp14:editId="748FC1A7">
                <wp:simplePos x="0" y="0"/>
                <wp:positionH relativeFrom="column">
                  <wp:posOffset>790575</wp:posOffset>
                </wp:positionH>
                <wp:positionV relativeFrom="paragraph">
                  <wp:posOffset>294005</wp:posOffset>
                </wp:positionV>
                <wp:extent cx="495300" cy="540385"/>
                <wp:effectExtent l="0" t="0" r="0" b="0"/>
                <wp:wrapNone/>
                <wp:docPr id="277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4" style="position:absolute;margin-left:62.25pt;margin-top:23.15pt;width:39pt;height:42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" fillcolor="#7b7b7b" stroked="f"/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051602" wp14:editId="402A2BC2">
                <wp:simplePos x="0" y="0"/>
                <wp:positionH relativeFrom="column">
                  <wp:posOffset>2443480</wp:posOffset>
                </wp:positionH>
                <wp:positionV relativeFrom="paragraph">
                  <wp:posOffset>240030</wp:posOffset>
                </wp:positionV>
                <wp:extent cx="657225" cy="260985"/>
                <wp:effectExtent l="0" t="19050" r="314325" b="24765"/>
                <wp:wrapNone/>
                <wp:docPr id="27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95" type="#_x0000_t45" style="position:absolute;margin-left:192.4pt;margin-top:18.9pt;width:51.75pt;height:20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" adj="30866,-1908,27423,12265,24104,12265" filled="f" strokecolor="#1f4d78" strokeweight="1pt">
                <v:textbox>
                  <w:txbxContent>
                    <w:p w:rsidR="00AB4BF0" w:rsidRPr="00412502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DD93EF" wp14:editId="4B81053A">
                <wp:simplePos x="0" y="0"/>
                <wp:positionH relativeFrom="column">
                  <wp:posOffset>3623310</wp:posOffset>
                </wp:positionH>
                <wp:positionV relativeFrom="paragraph">
                  <wp:posOffset>96520</wp:posOffset>
                </wp:positionV>
                <wp:extent cx="285750" cy="252095"/>
                <wp:effectExtent l="0" t="0" r="76200" b="52705"/>
                <wp:wrapNone/>
                <wp:docPr id="284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52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32" style="position:absolute;margin-left:285.3pt;margin-top:7.6pt;width:22.5pt;height:1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FB24DE6" wp14:editId="66634380">
                <wp:simplePos x="0" y="0"/>
                <wp:positionH relativeFrom="column">
                  <wp:posOffset>4404360</wp:posOffset>
                </wp:positionH>
                <wp:positionV relativeFrom="paragraph">
                  <wp:posOffset>116840</wp:posOffset>
                </wp:positionV>
                <wp:extent cx="405130" cy="262890"/>
                <wp:effectExtent l="0" t="0" r="0" b="3810"/>
                <wp:wrapNone/>
                <wp:docPr id="28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46.8pt;margin-top:9.2pt;width:31.9pt;height:20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wGiQIAABo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216244" wp14:editId="60C3793B">
                <wp:simplePos x="0" y="0"/>
                <wp:positionH relativeFrom="column">
                  <wp:posOffset>3909060</wp:posOffset>
                </wp:positionH>
                <wp:positionV relativeFrom="paragraph">
                  <wp:posOffset>41910</wp:posOffset>
                </wp:positionV>
                <wp:extent cx="495300" cy="540385"/>
                <wp:effectExtent l="0" t="0" r="0" b="0"/>
                <wp:wrapNone/>
                <wp:docPr id="282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4" style="position:absolute;margin-left:307.8pt;margin-top:3.3pt;width:39pt;height:42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" fillcolor="#7b7b7b" stroked="f"/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0EC4EB" wp14:editId="3FA54835">
                <wp:simplePos x="0" y="0"/>
                <wp:positionH relativeFrom="column">
                  <wp:posOffset>5624830</wp:posOffset>
                </wp:positionH>
                <wp:positionV relativeFrom="paragraph">
                  <wp:posOffset>13970</wp:posOffset>
                </wp:positionV>
                <wp:extent cx="412750" cy="367030"/>
                <wp:effectExtent l="0" t="0" r="63500" b="52070"/>
                <wp:wrapNone/>
                <wp:docPr id="289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367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442.9pt;margin-top:1.1pt;width:32.5pt;height:28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2QPAIAAGY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CFF51E" wp14:editId="3EFB4DE6">
                <wp:simplePos x="0" y="0"/>
                <wp:positionH relativeFrom="column">
                  <wp:posOffset>6691630</wp:posOffset>
                </wp:positionH>
                <wp:positionV relativeFrom="paragraph">
                  <wp:posOffset>128270</wp:posOffset>
                </wp:positionV>
                <wp:extent cx="371475" cy="267335"/>
                <wp:effectExtent l="0" t="0" r="9525" b="0"/>
                <wp:wrapNone/>
                <wp:docPr id="28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526.9pt;margin-top:10.1pt;width:29.25pt;height:21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" stroked="f">
                <v:textbox>
                  <w:txbxContent>
                    <w:p w:rsidR="00AB4BF0" w:rsidRPr="0089142E" w:rsidRDefault="00AB4BF0" w:rsidP="00740A02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E84DC4" wp14:editId="6FFC308A">
                <wp:simplePos x="0" y="0"/>
                <wp:positionH relativeFrom="column">
                  <wp:posOffset>6043295</wp:posOffset>
                </wp:positionH>
                <wp:positionV relativeFrom="paragraph">
                  <wp:posOffset>103505</wp:posOffset>
                </wp:positionV>
                <wp:extent cx="495300" cy="540385"/>
                <wp:effectExtent l="0" t="0" r="0" b="0"/>
                <wp:wrapNone/>
                <wp:docPr id="281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4" style="position:absolute;margin-left:475.85pt;margin-top:8.15pt;width:39pt;height:42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" fillcolor="#7b7b7b" stroked="f"/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DF2441" wp14:editId="637EB0D8">
                <wp:simplePos x="0" y="0"/>
                <wp:positionH relativeFrom="column">
                  <wp:posOffset>9050655</wp:posOffset>
                </wp:positionH>
                <wp:positionV relativeFrom="paragraph">
                  <wp:posOffset>20320</wp:posOffset>
                </wp:positionV>
                <wp:extent cx="495300" cy="540385"/>
                <wp:effectExtent l="0" t="0" r="0" b="0"/>
                <wp:wrapNone/>
                <wp:docPr id="27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4" style="position:absolute;margin-left:712.65pt;margin-top:1.6pt;width:39pt;height:42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" fillcolor="#7b7b7b" stroked="f"/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E534981" wp14:editId="2C379715">
                <wp:simplePos x="0" y="0"/>
                <wp:positionH relativeFrom="column">
                  <wp:posOffset>8777605</wp:posOffset>
                </wp:positionH>
                <wp:positionV relativeFrom="paragraph">
                  <wp:posOffset>128270</wp:posOffset>
                </wp:positionV>
                <wp:extent cx="246380" cy="0"/>
                <wp:effectExtent l="38100" t="76200" r="0" b="95250"/>
                <wp:wrapNone/>
                <wp:docPr id="274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691.15pt;margin-top:10.1pt;width:19.4pt;height: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" strokeweight="2pt">
                <v:stroke endarrow="block"/>
              </v:shape>
            </w:pict>
          </mc:Fallback>
        </mc:AlternateContent>
      </w:r>
    </w:p>
    <w:p w:rsidR="00740A02" w:rsidRPr="00412502" w:rsidRDefault="00DA0843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ABC376" wp14:editId="377686F8">
                <wp:simplePos x="0" y="0"/>
                <wp:positionH relativeFrom="column">
                  <wp:posOffset>8623935</wp:posOffset>
                </wp:positionH>
                <wp:positionV relativeFrom="paragraph">
                  <wp:posOffset>266700</wp:posOffset>
                </wp:positionV>
                <wp:extent cx="631190" cy="572770"/>
                <wp:effectExtent l="38100" t="0" r="16510" b="55880"/>
                <wp:wrapNone/>
                <wp:docPr id="268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5727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679.05pt;margin-top:21pt;width:49.7pt;height:45.1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cV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" strokeweight="2pt">
                <v:stroke endarrow="block"/>
              </v:shape>
            </w:pict>
          </mc:Fallback>
        </mc:AlternateContent>
      </w:r>
      <w:r w:rsidR="004125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924B0BC" wp14:editId="6F9CF190">
                <wp:simplePos x="0" y="0"/>
                <wp:positionH relativeFrom="column">
                  <wp:posOffset>1483360</wp:posOffset>
                </wp:positionH>
                <wp:positionV relativeFrom="paragraph">
                  <wp:posOffset>252095</wp:posOffset>
                </wp:positionV>
                <wp:extent cx="1535430" cy="1113155"/>
                <wp:effectExtent l="0" t="0" r="26670" b="10795"/>
                <wp:wrapNone/>
                <wp:docPr id="259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113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ПЭП сообщения об отказе в авторизации в связи с  имеющимися нарушениями в данных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98" style="position:absolute;margin-left:116.8pt;margin-top:19.85pt;width:120.9pt;height:87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412502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 имеющимися нарушениями в данных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EC1646" wp14:editId="661F6A19">
                <wp:simplePos x="0" y="0"/>
                <wp:positionH relativeFrom="column">
                  <wp:posOffset>4148455</wp:posOffset>
                </wp:positionH>
                <wp:positionV relativeFrom="paragraph">
                  <wp:posOffset>254635</wp:posOffset>
                </wp:positionV>
                <wp:extent cx="635" cy="130810"/>
                <wp:effectExtent l="76200" t="0" r="75565" b="59690"/>
                <wp:wrapNone/>
                <wp:docPr id="271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32" style="position:absolute;margin-left:326.65pt;margin-top:20.05pt;width:.05pt;height:10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3625DC" wp14:editId="5E574E86">
                <wp:simplePos x="0" y="0"/>
                <wp:positionH relativeFrom="column">
                  <wp:posOffset>6396990</wp:posOffset>
                </wp:positionH>
                <wp:positionV relativeFrom="paragraph">
                  <wp:posOffset>312420</wp:posOffset>
                </wp:positionV>
                <wp:extent cx="396240" cy="237490"/>
                <wp:effectExtent l="0" t="0" r="3810" b="0"/>
                <wp:wrapNone/>
                <wp:docPr id="27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503.7pt;margin-top:24.6pt;width:31.2pt;height:18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CShwIAABo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6C5035" wp14:editId="144DDFD1">
                <wp:simplePos x="0" y="0"/>
                <wp:positionH relativeFrom="column">
                  <wp:posOffset>8770620</wp:posOffset>
                </wp:positionH>
                <wp:positionV relativeFrom="paragraph">
                  <wp:posOffset>146685</wp:posOffset>
                </wp:positionV>
                <wp:extent cx="384810" cy="214630"/>
                <wp:effectExtent l="0" t="0" r="0" b="0"/>
                <wp:wrapNone/>
                <wp:docPr id="27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690.6pt;margin-top:11.55pt;width:30.3pt;height:16.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w1iAIAABo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" stroked="f">
                <v:textbox>
                  <w:txbxContent>
                    <w:p w:rsidR="00AB4BF0" w:rsidRPr="0089142E" w:rsidRDefault="00AB4BF0" w:rsidP="00740A0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90113F" wp14:editId="53F259D4">
                <wp:simplePos x="0" y="0"/>
                <wp:positionH relativeFrom="column">
                  <wp:posOffset>4568825</wp:posOffset>
                </wp:positionH>
                <wp:positionV relativeFrom="paragraph">
                  <wp:posOffset>64135</wp:posOffset>
                </wp:positionV>
                <wp:extent cx="510540" cy="201295"/>
                <wp:effectExtent l="0" t="0" r="3810" b="8255"/>
                <wp:wrapNone/>
                <wp:docPr id="27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359.75pt;margin-top:5.05pt;width:40.2pt;height:15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6CFFD9" wp14:editId="579FD58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6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46.85pt;margin-top:5.05pt;width:33.75pt;height:30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4S4igIAABo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3NOEuIoCAAAa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0A02" w:rsidRPr="00412502" w:rsidRDefault="00412502" w:rsidP="00740A02">
      <w:pPr>
        <w:jc w:val="right"/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FE155" wp14:editId="27043752">
                <wp:simplePos x="0" y="0"/>
                <wp:positionH relativeFrom="column">
                  <wp:posOffset>3230245</wp:posOffset>
                </wp:positionH>
                <wp:positionV relativeFrom="paragraph">
                  <wp:posOffset>88265</wp:posOffset>
                </wp:positionV>
                <wp:extent cx="1920875" cy="1119505"/>
                <wp:effectExtent l="0" t="0" r="22225" b="23495"/>
                <wp:wrapNone/>
                <wp:docPr id="26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1195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12502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103" style="position:absolute;left:0;text-align:left;margin-left:254.35pt;margin-top:6.95pt;width:151.25pt;height:88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412502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CB1C87" wp14:editId="76125BC7">
                <wp:simplePos x="0" y="0"/>
                <wp:positionH relativeFrom="column">
                  <wp:posOffset>1054100</wp:posOffset>
                </wp:positionH>
                <wp:positionV relativeFrom="paragraph">
                  <wp:posOffset>204470</wp:posOffset>
                </wp:positionV>
                <wp:extent cx="236220" cy="358775"/>
                <wp:effectExtent l="0" t="0" r="49530" b="60325"/>
                <wp:wrapNone/>
                <wp:docPr id="266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358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83pt;margin-top:16.1pt;width:18.6pt;height:2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57E159" wp14:editId="7B6CD724">
                <wp:simplePos x="0" y="0"/>
                <wp:positionH relativeFrom="column">
                  <wp:posOffset>6292215</wp:posOffset>
                </wp:positionH>
                <wp:positionV relativeFrom="paragraph">
                  <wp:posOffset>2540</wp:posOffset>
                </wp:positionV>
                <wp:extent cx="0" cy="292100"/>
                <wp:effectExtent l="76200" t="0" r="57150" b="50800"/>
                <wp:wrapNone/>
                <wp:docPr id="26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495.45pt;margin-top:.2pt;width:0;height:2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8668AE" wp14:editId="546AA491">
                <wp:simplePos x="0" y="0"/>
                <wp:positionH relativeFrom="column">
                  <wp:posOffset>7120255</wp:posOffset>
                </wp:positionH>
                <wp:positionV relativeFrom="paragraph">
                  <wp:posOffset>240665</wp:posOffset>
                </wp:positionV>
                <wp:extent cx="594360" cy="285115"/>
                <wp:effectExtent l="0" t="0" r="415290" b="19685"/>
                <wp:wrapNone/>
                <wp:docPr id="26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104" type="#_x0000_t45" style="position:absolute;left:0;text-align:left;margin-left:560.65pt;margin-top:18.95pt;width:46.8pt;height:22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" adj="36252,722,30901,11818,24962,11818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3821D9" wp14:editId="76774D22">
                <wp:simplePos x="0" y="0"/>
                <wp:positionH relativeFrom="column">
                  <wp:posOffset>9022080</wp:posOffset>
                </wp:positionH>
                <wp:positionV relativeFrom="paragraph">
                  <wp:posOffset>83820</wp:posOffset>
                </wp:positionV>
                <wp:extent cx="394970" cy="225425"/>
                <wp:effectExtent l="0" t="0" r="5080" b="3175"/>
                <wp:wrapNone/>
                <wp:docPr id="26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710.4pt;margin-top:6.6pt;width:31.1pt;height:1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O6hwIAABoFAAAOAAAAZHJzL2Uyb0RvYy54bWysVNuO2yAQfa/Uf0C8Z32pc7EVZ7WXpqq0&#10;vUi7/QACOEbFQIHE3q767x1wkm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" stroked="f">
                <v:textbox>
                  <w:txbxContent>
                    <w:p w:rsidR="00AB4BF0" w:rsidRPr="0089142E" w:rsidRDefault="00AB4BF0" w:rsidP="00740A0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D7003F" wp14:editId="28314422">
                <wp:simplePos x="0" y="0"/>
                <wp:positionH relativeFrom="column">
                  <wp:posOffset>7120255</wp:posOffset>
                </wp:positionH>
                <wp:positionV relativeFrom="paragraph">
                  <wp:posOffset>131445</wp:posOffset>
                </wp:positionV>
                <wp:extent cx="0" cy="1473200"/>
                <wp:effectExtent l="66675" t="21590" r="66675" b="29210"/>
                <wp:wrapNone/>
                <wp:docPr id="263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560.65pt;margin-top:10.35pt;width:0;height:11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" strokeweight="2pt">
                <v:stroke endarrow="block"/>
              </v:shape>
            </w:pict>
          </mc:Fallback>
        </mc:AlternateContent>
      </w:r>
    </w:p>
    <w:p w:rsidR="00740A02" w:rsidRPr="00412502" w:rsidRDefault="00DA0843" w:rsidP="00740A02">
      <w:pPr>
        <w:rPr>
          <w:rFonts w:ascii="Times New Roman" w:eastAsia="Times New Roman" w:hAnsi="Times New Roman" w:cs="Times New Roman"/>
        </w:r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0F9EA0" wp14:editId="43452489">
                <wp:simplePos x="0" y="0"/>
                <wp:positionH relativeFrom="column">
                  <wp:posOffset>7237095</wp:posOffset>
                </wp:positionH>
                <wp:positionV relativeFrom="paragraph">
                  <wp:posOffset>215900</wp:posOffset>
                </wp:positionV>
                <wp:extent cx="1972945" cy="769620"/>
                <wp:effectExtent l="0" t="0" r="27305" b="11430"/>
                <wp:wrapNone/>
                <wp:docPr id="257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769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0843" w:rsidRDefault="0052664F" w:rsidP="004125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Получение услугополучателем результата государственной услуги сформированного в ИС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084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106" style="position:absolute;margin-left:569.85pt;margin-top:17pt;width:155.35pt;height:60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DA0843" w:rsidRDefault="00AB4BF0" w:rsidP="0041250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ИС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A084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ИНИС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976F64" wp14:editId="22991E14">
                <wp:simplePos x="0" y="0"/>
                <wp:positionH relativeFrom="column">
                  <wp:posOffset>789305</wp:posOffset>
                </wp:positionH>
                <wp:positionV relativeFrom="paragraph">
                  <wp:posOffset>221615</wp:posOffset>
                </wp:positionV>
                <wp:extent cx="483870" cy="264795"/>
                <wp:effectExtent l="0" t="0" r="0" b="1905"/>
                <wp:wrapNone/>
                <wp:docPr id="26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40A0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62.15pt;margin-top:17.45pt;width:38.1pt;height:20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" stroked="f">
                <v:textbox>
                  <w:txbxContent>
                    <w:p w:rsidR="00AB4BF0" w:rsidRPr="0089142E" w:rsidRDefault="00AB4BF0" w:rsidP="00740A0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723BB6E" wp14:editId="60DA66D1">
                <wp:simplePos x="0" y="0"/>
                <wp:positionH relativeFrom="column">
                  <wp:posOffset>5272405</wp:posOffset>
                </wp:positionH>
                <wp:positionV relativeFrom="paragraph">
                  <wp:posOffset>-1270</wp:posOffset>
                </wp:positionV>
                <wp:extent cx="1790700" cy="987425"/>
                <wp:effectExtent l="0" t="0" r="19050" b="22225"/>
                <wp:wrapNone/>
                <wp:docPr id="261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98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F53FB" w:rsidRDefault="0052664F" w:rsidP="004125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41250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108" style="position:absolute;margin-left:415.15pt;margin-top:-.1pt;width:141pt;height:77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EF53FB" w:rsidRDefault="00AB4BF0" w:rsidP="004125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41250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A7436E" wp14:editId="6CD2B531">
                <wp:simplePos x="0" y="0"/>
                <wp:positionH relativeFrom="column">
                  <wp:posOffset>-492125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7620" t="8890" r="1905" b="635"/>
                <wp:wrapNone/>
                <wp:docPr id="258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5" o:spid="_x0000_s1026" style="position:absolute;margin-left:-38.75pt;margin-top:4.05pt;width:68.25pt;height:10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" fillcolor="#2f5496" stroked="f"/>
            </w:pict>
          </mc:Fallback>
        </mc:AlternateContent>
      </w:r>
    </w:p>
    <w:p w:rsidR="00740A02" w:rsidRPr="00412502" w:rsidRDefault="00740A02" w:rsidP="00740A02">
      <w:pPr>
        <w:rPr>
          <w:rFonts w:ascii="Times New Roman" w:eastAsia="Times New Roman" w:hAnsi="Times New Roman" w:cs="Times New Roman"/>
        </w:rPr>
      </w:pPr>
    </w:p>
    <w:p w:rsidR="00740A02" w:rsidRPr="00412502" w:rsidRDefault="00412502" w:rsidP="00740A02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740A02" w:rsidRPr="00412502" w:rsidSect="00F6667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7DF7A8" wp14:editId="7D92E6BB">
                <wp:simplePos x="0" y="0"/>
                <wp:positionH relativeFrom="column">
                  <wp:posOffset>1976755</wp:posOffset>
                </wp:positionH>
                <wp:positionV relativeFrom="paragraph">
                  <wp:posOffset>272415</wp:posOffset>
                </wp:positionV>
                <wp:extent cx="1023620" cy="295910"/>
                <wp:effectExtent l="247650" t="76200" r="0" b="27940"/>
                <wp:wrapNone/>
                <wp:docPr id="256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9591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109" type="#_x0000_t45" style="position:absolute;margin-left:155.65pt;margin-top:21.45pt;width:80.6pt;height:23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" adj="-5105,-5850,-3953,11571,-1608,11571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AA9A0F" wp14:editId="36E4EA52">
                <wp:simplePos x="0" y="0"/>
                <wp:positionH relativeFrom="column">
                  <wp:posOffset>4411345</wp:posOffset>
                </wp:positionH>
                <wp:positionV relativeFrom="paragraph">
                  <wp:posOffset>273050</wp:posOffset>
                </wp:positionV>
                <wp:extent cx="1023620" cy="295275"/>
                <wp:effectExtent l="304800" t="133350" r="0" b="28575"/>
                <wp:wrapNone/>
                <wp:docPr id="253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9527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110" type="#_x0000_t45" style="position:absolute;margin-left:347.35pt;margin-top:21.5pt;width:80.6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" adj="-6110,-8743,-4623,11571,-1608,11571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FE2076" wp14:editId="5E300C15">
                <wp:simplePos x="0" y="0"/>
                <wp:positionH relativeFrom="column">
                  <wp:posOffset>1652905</wp:posOffset>
                </wp:positionH>
                <wp:positionV relativeFrom="paragraph">
                  <wp:posOffset>114300</wp:posOffset>
                </wp:positionV>
                <wp:extent cx="0" cy="539115"/>
                <wp:effectExtent l="76200" t="0" r="57150" b="51435"/>
                <wp:wrapNone/>
                <wp:docPr id="255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30.15pt;margin-top:9pt;width:0;height:42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LwNAIAAGE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44C6AD3" wp14:editId="32AB21C1">
                <wp:simplePos x="0" y="0"/>
                <wp:positionH relativeFrom="column">
                  <wp:posOffset>4024630</wp:posOffset>
                </wp:positionH>
                <wp:positionV relativeFrom="paragraph">
                  <wp:posOffset>276225</wp:posOffset>
                </wp:positionV>
                <wp:extent cx="0" cy="367665"/>
                <wp:effectExtent l="76200" t="0" r="76200" b="51435"/>
                <wp:wrapNone/>
                <wp:docPr id="254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316.9pt;margin-top:21.75pt;width:0;height:28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3AC1C0" wp14:editId="6B27DE61">
                <wp:simplePos x="0" y="0"/>
                <wp:positionH relativeFrom="column">
                  <wp:posOffset>5323205</wp:posOffset>
                </wp:positionH>
                <wp:positionV relativeFrom="paragraph">
                  <wp:posOffset>349885</wp:posOffset>
                </wp:positionV>
                <wp:extent cx="1215390" cy="264795"/>
                <wp:effectExtent l="0" t="0" r="213360" b="20955"/>
                <wp:wrapNone/>
                <wp:docPr id="250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6C75" w:rsidRDefault="0052664F" w:rsidP="00740A0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66C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111" type="#_x0000_t45" style="position:absolute;margin-left:419.15pt;margin-top:27.55pt;width:95.7pt;height:2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" adj="24816,570,23868,9324,22954,9324" filled="f" strokecolor="#1f4d78" strokeweight="1pt">
                <v:textbox>
                  <w:txbxContent>
                    <w:p w:rsidR="00AB4BF0" w:rsidRPr="00E66C75" w:rsidRDefault="00AB4BF0" w:rsidP="00740A0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66C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38B2433" wp14:editId="3BF8A732">
                <wp:simplePos x="0" y="0"/>
                <wp:positionH relativeFrom="column">
                  <wp:posOffset>5805805</wp:posOffset>
                </wp:positionH>
                <wp:positionV relativeFrom="paragraph">
                  <wp:posOffset>360045</wp:posOffset>
                </wp:positionV>
                <wp:extent cx="0" cy="285115"/>
                <wp:effectExtent l="76200" t="0" r="57150" b="57785"/>
                <wp:wrapNone/>
                <wp:docPr id="249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457.15pt;margin-top:28.35pt;width:0;height:22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TRNAIAAGE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D330DF1" wp14:editId="3AAABC27">
                <wp:simplePos x="0" y="0"/>
                <wp:positionH relativeFrom="column">
                  <wp:posOffset>9083040</wp:posOffset>
                </wp:positionH>
                <wp:positionV relativeFrom="paragraph">
                  <wp:posOffset>360045</wp:posOffset>
                </wp:positionV>
                <wp:extent cx="6350" cy="323850"/>
                <wp:effectExtent l="0" t="0" r="31750" b="19050"/>
                <wp:wrapNone/>
                <wp:docPr id="251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715.2pt;margin-top:28.35pt;width:.5pt;height:25.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" strokeweight="2pt"/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0109B2" wp14:editId="19DDD03A">
                <wp:simplePos x="0" y="0"/>
                <wp:positionH relativeFrom="column">
                  <wp:posOffset>374650</wp:posOffset>
                </wp:positionH>
                <wp:positionV relativeFrom="paragraph">
                  <wp:posOffset>681990</wp:posOffset>
                </wp:positionV>
                <wp:extent cx="8712835" cy="7620"/>
                <wp:effectExtent l="26670" t="69850" r="13970" b="55880"/>
                <wp:wrapNone/>
                <wp:docPr id="252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28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29.5pt;margin-top:53.7pt;width:686.05pt;height:.6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" strokeweight="2pt">
                <v:stroke endarrow="block"/>
              </v:shape>
            </w:pict>
          </mc:Fallback>
        </mc:AlternateContent>
      </w:r>
      <w:r w:rsidR="00740A02" w:rsidRPr="0041250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40A02" w:rsidRPr="00DA0843" w:rsidRDefault="00F23B63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740A02" w:rsidRPr="00DA0843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40A02" w:rsidRPr="00DA0843" w:rsidRDefault="00740A02" w:rsidP="00740A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89FD63" wp14:editId="61CAA145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7620" t="1270" r="1905" b="8255"/>
                <wp:wrapNone/>
                <wp:docPr id="248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4" o:spid="_x0000_s1026" style="position:absolute;margin-left:8.45pt;margin-top:2.8pt;width:36pt;height:3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OuD5wmLAgAAIgUAAA4AAAAAAAAAAAAAAAAALgIAAGRycy9lMm9Eb2MueG1sUEsBAi0AFAAG&#10;AAgAAAAhANNaIFTdAAAABgEAAA8AAAAAAAAAAAAAAAAA5QQAAGRycy9kb3ducmV2LnhtbFBLBQYA&#10;AAAABAAEAPMAAADvBQAAAAA=&#10;" fillcolor="#2f5496" stroked="f"/>
            </w:pict>
          </mc:Fallback>
        </mc:AlternateContent>
      </w:r>
      <w:r w:rsidRPr="00DA0843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DA0843" w:rsidRDefault="00740A02" w:rsidP="00740A0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99B9E5" wp14:editId="657D5A42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7145" t="13970" r="11430" b="15240"/>
                <wp:wrapNone/>
                <wp:docPr id="24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B4916" w:rsidRDefault="0052664F" w:rsidP="00740A0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2" style="position:absolute;left:0;text-align:left;margin-left:11.45pt;margin-top:4.4pt;width:32.25pt;height:26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" filled="f" fillcolor="#2f5496" strokecolor="#2f5496" strokeweight="1.5pt">
                <v:textbox>
                  <w:txbxContent>
                    <w:p w:rsidR="00AB4BF0" w:rsidRPr="00AB4916" w:rsidRDefault="00AB4BF0" w:rsidP="00740A0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0A02" w:rsidRPr="00DA0843" w:rsidRDefault="00740A02" w:rsidP="00740A0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FC8E8A" wp14:editId="37F50193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7620" t="635" r="1905" b="1905"/>
                <wp:wrapNone/>
                <wp:docPr id="246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4" style="position:absolute;margin-left:11.45pt;margin-top:8.25pt;width:28.5pt;height:29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" fillcolor="#7b7b7b" stroked="f"/>
            </w:pict>
          </mc:Fallback>
        </mc:AlternateContent>
      </w: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DA0843" w:rsidRDefault="00740A02" w:rsidP="00740A0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40A02" w:rsidRPr="00DA0843" w:rsidRDefault="00740A02" w:rsidP="00740A0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DA084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 wp14:anchorId="4D4A3C25" wp14:editId="33F225D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4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GxYMxs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DA0843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740A02" w:rsidRPr="00DA0843" w:rsidRDefault="00740A02" w:rsidP="00740A02">
      <w:pPr>
        <w:rPr>
          <w:rFonts w:ascii="Consolas" w:eastAsia="Times New Roman" w:hAnsi="Consolas" w:cs="Consolas"/>
          <w:sz w:val="20"/>
          <w:szCs w:val="20"/>
        </w:rPr>
      </w:pPr>
    </w:p>
    <w:p w:rsidR="00740A02" w:rsidRPr="00DA0843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40A02" w:rsidRPr="00DA0843" w:rsidRDefault="00740A02" w:rsidP="00740A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E35F9" w:rsidRPr="00DA0843" w:rsidRDefault="00BE35F9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Pr="00DA0843" w:rsidRDefault="00586933" w:rsidP="00D67A14">
      <w:pPr>
        <w:spacing w:after="0" w:line="240" w:lineRule="auto"/>
        <w:jc w:val="both"/>
        <w:rPr>
          <w:rStyle w:val="s00"/>
          <w:b/>
          <w:sz w:val="20"/>
          <w:szCs w:val="20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586933" w:rsidRDefault="00586933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Приложение 2</w:t>
      </w: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586933" w:rsidRPr="00586933" w:rsidRDefault="00F53A99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86933"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т «__» __ 2015 года №__</w:t>
      </w: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Республики Казахстан</w:t>
      </w:r>
    </w:p>
    <w:p w:rsidR="00586933" w:rsidRPr="00586933" w:rsidRDefault="00586933" w:rsidP="00586933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 июня 2015 года № 348</w:t>
      </w: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869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Регистрационный учет налогоплательщика, осуществляющего</w:t>
      </w: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отдельные виды деятельности»</w:t>
      </w: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586933" w:rsidRPr="00586933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933" w:rsidRPr="00586933" w:rsidRDefault="00586933" w:rsidP="005674A7">
      <w:pPr>
        <w:numPr>
          <w:ilvl w:val="0"/>
          <w:numId w:val="10"/>
        </w:numPr>
        <w:tabs>
          <w:tab w:val="left" w:pos="-15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услуга «Регистрационный учет налогоплательщика, осуществляющего отдельные виды деятельности» (далее – государственная услуга) оказывается на основании Стандарта государственной услуги «</w:t>
      </w:r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Регистрационный учет налогоплательщика, осуществляющего отдельные виды деятельности», утвержденного приказом Министра финансов Республики Казахстан от 27 апреля 2015 года № 284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стандартов государственных услуг, оказываемых органами государственных доходов Республики Казахстан»</w:t>
      </w:r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(зарегистрированный в Реестре государственной регистрации нормативных правовых актов под № 11273)</w:t>
      </w:r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</w:t>
      </w:r>
      <w:r w:rsidR="00DA0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A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Стандарт</w:t>
      </w:r>
      <w:proofErr w:type="gramEnd"/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</w:t>
      </w:r>
      <w:proofErr w:type="gram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слугодатель</w:t>
      </w:r>
      <w:proofErr w:type="spell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86933" w:rsidRPr="00586933" w:rsidRDefault="00586933" w:rsidP="005674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58693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через</w:t>
      </w:r>
      <w:proofErr w:type="gramEnd"/>
      <w:r w:rsidRPr="0058693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: </w:t>
      </w:r>
    </w:p>
    <w:p w:rsidR="00586933" w:rsidRPr="00586933" w:rsidRDefault="00586933" w:rsidP="005674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центры приема и обработки информации;</w:t>
      </w:r>
    </w:p>
    <w:p w:rsidR="00586933" w:rsidRPr="00586933" w:rsidRDefault="00586933" w:rsidP="005674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586933" w:rsidRPr="00586933" w:rsidRDefault="00586933" w:rsidP="005674A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посредством веб-портала «электронного правительства»: www.egov.kz (далее – портал).</w:t>
      </w:r>
    </w:p>
    <w:p w:rsidR="00586933" w:rsidRPr="00586933" w:rsidRDefault="00586933" w:rsidP="005674A7">
      <w:pPr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оказания государственной услуги: электронная (частично автоматизирована) и (или) бумажная.</w:t>
      </w:r>
    </w:p>
    <w:p w:rsidR="00586933" w:rsidRPr="00586933" w:rsidRDefault="00586933" w:rsidP="005674A7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 xml:space="preserve"> Результатом оказания государственной услуги являются:</w:t>
      </w:r>
    </w:p>
    <w:p w:rsidR="00586933" w:rsidRPr="00586933" w:rsidRDefault="00890AC2" w:rsidP="005674A7">
      <w:pPr>
        <w:numPr>
          <w:ilvl w:val="0"/>
          <w:numId w:val="12"/>
        </w:numPr>
        <w:tabs>
          <w:tab w:val="num" w:pos="0"/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586933"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на регистрационный учет в качестве налогоплательщика, осуществляющего отдельные виды деятельности;</w:t>
      </w:r>
    </w:p>
    <w:p w:rsidR="00586933" w:rsidRPr="00586933" w:rsidRDefault="00586933" w:rsidP="005674A7">
      <w:pPr>
        <w:numPr>
          <w:ilvl w:val="0"/>
          <w:numId w:val="12"/>
        </w:numPr>
        <w:tabs>
          <w:tab w:val="left" w:pos="-142"/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регистрационные данные налогоплательщика, осуществляющего отдельные виды  деятельности;</w:t>
      </w:r>
    </w:p>
    <w:p w:rsidR="00586933" w:rsidRPr="00586933" w:rsidRDefault="00586933" w:rsidP="005674A7">
      <w:pPr>
        <w:numPr>
          <w:ilvl w:val="0"/>
          <w:numId w:val="12"/>
        </w:numPr>
        <w:tabs>
          <w:tab w:val="left" w:pos="426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снятие с регистрационного учета в качестве налогоплательщика, осуществляющего отдельные виды деятельности.</w:t>
      </w:r>
    </w:p>
    <w:p w:rsidR="00586933" w:rsidRPr="00586933" w:rsidRDefault="00586933" w:rsidP="005674A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электронная.</w:t>
      </w:r>
    </w:p>
    <w:p w:rsidR="00586933" w:rsidRPr="00586933" w:rsidRDefault="00586933" w:rsidP="00586933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933" w:rsidRPr="00586933" w:rsidRDefault="00586933" w:rsidP="005869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</w:t>
      </w:r>
      <w:r w:rsidRPr="005869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орядок действий структурных подразделений (работников) услугодателя в процессе оказания государственной услуги</w:t>
      </w:r>
    </w:p>
    <w:p w:rsidR="00586933" w:rsidRPr="00586933" w:rsidRDefault="00586933" w:rsidP="00586933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6933" w:rsidRPr="00586933" w:rsidRDefault="00586933" w:rsidP="005674A7">
      <w:pPr>
        <w:numPr>
          <w:ilvl w:val="0"/>
          <w:numId w:val="10"/>
        </w:numPr>
        <w:tabs>
          <w:tab w:val="left" w:pos="-36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</w:t>
      </w:r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86933" w:rsidRPr="00586933" w:rsidRDefault="00586933" w:rsidP="005674A7">
      <w:pPr>
        <w:numPr>
          <w:ilvl w:val="0"/>
          <w:numId w:val="10"/>
        </w:numPr>
        <w:tabs>
          <w:tab w:val="left" w:pos="12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napToGrid w:val="0"/>
          <w:sz w:val="28"/>
          <w:szCs w:val="28"/>
        </w:rPr>
        <w:t>Процедура (действия) процесса оказания государственной услуги</w:t>
      </w:r>
      <w:r w:rsidRPr="005869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86933" w:rsidRPr="00586933" w:rsidRDefault="00586933" w:rsidP="005674A7">
      <w:pPr>
        <w:numPr>
          <w:ilvl w:val="0"/>
          <w:numId w:val="1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>прием документов – 20 (двадцать) минут:</w:t>
      </w:r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586933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586933" w:rsidRPr="00586933" w:rsidRDefault="00586933" w:rsidP="005674A7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налоговом заявлении, с документом, удостоверяющим личность (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налоговое заявление в ИС </w:t>
      </w:r>
      <w:r w:rsidRPr="0058693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ИНИС </w:t>
      </w:r>
      <w:r w:rsidRPr="00586933">
        <w:rPr>
          <w:rFonts w:ascii="Times New Roman" w:eastAsia="Times New Roman" w:hAnsi="Times New Roman" w:cs="Times New Roman"/>
          <w:sz w:val="28"/>
          <w:szCs w:val="28"/>
        </w:rPr>
        <w:t>– 5 (пять) минут;</w:t>
      </w:r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 согласно приложению 1 к настоящему Регламенту государственной услуги – 2 (две) минуты;</w:t>
      </w:r>
    </w:p>
    <w:p w:rsidR="00586933" w:rsidRPr="00586933" w:rsidRDefault="00586933" w:rsidP="005674A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работник, ответственный за обработку документов, обрабатывает входные документы:</w:t>
      </w:r>
    </w:p>
    <w:p w:rsidR="00586933" w:rsidRPr="00586933" w:rsidRDefault="00586933" w:rsidP="005674A7">
      <w:pPr>
        <w:tabs>
          <w:tab w:val="left" w:pos="36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постановке услугополучателя на регистрационный учет в качестве налогоплательщика, осуществляющего отдельные виды деятельности – в течение 3 (трех) рабочих дней;</w:t>
      </w:r>
    </w:p>
    <w:p w:rsidR="00586933" w:rsidRPr="00586933" w:rsidRDefault="00586933" w:rsidP="005674A7">
      <w:pPr>
        <w:tabs>
          <w:tab w:val="left" w:pos="36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</w:t>
      </w:r>
      <w:proofErr w:type="gramEnd"/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</w:t>
      </w:r>
      <w:proofErr w:type="gramEnd"/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регистрационные данные налогоплательщика – в течение 3 (трех) рабочих дней;</w:t>
      </w:r>
    </w:p>
    <w:p w:rsidR="00586933" w:rsidRPr="00586933" w:rsidRDefault="00586933" w:rsidP="005674A7">
      <w:pPr>
        <w:tabs>
          <w:tab w:val="left" w:pos="36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снятии налогоплательщика с регистрационного учета в качестве налогоплательщика, осуществляющего отдельные виды деятельности – в течение 3 (трех) рабочих дней.</w:t>
      </w:r>
    </w:p>
    <w:p w:rsidR="00586933" w:rsidRPr="00586933" w:rsidRDefault="00586933" w:rsidP="00586933">
      <w:pPr>
        <w:tabs>
          <w:tab w:val="left" w:pos="900"/>
          <w:tab w:val="left" w:pos="1080"/>
          <w:tab w:val="left" w:pos="12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933" w:rsidRPr="00586933" w:rsidRDefault="00586933" w:rsidP="00586933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6933" w:rsidRPr="00586933" w:rsidRDefault="00586933" w:rsidP="00586933">
      <w:pPr>
        <w:tabs>
          <w:tab w:val="left" w:pos="993"/>
          <w:tab w:val="left" w:pos="4074"/>
        </w:tabs>
        <w:spacing w:after="0" w:line="300" w:lineRule="exac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b/>
          <w:sz w:val="28"/>
          <w:szCs w:val="28"/>
        </w:rPr>
        <w:t>3. Порядок взаимодействия структурных подразделений (работников) услугодателя в процессе оказания государственной услуги</w:t>
      </w:r>
    </w:p>
    <w:p w:rsidR="00586933" w:rsidRPr="00586933" w:rsidRDefault="00586933" w:rsidP="00586933">
      <w:pPr>
        <w:tabs>
          <w:tab w:val="left" w:pos="993"/>
          <w:tab w:val="left" w:pos="4074"/>
        </w:tabs>
        <w:spacing w:after="0" w:line="300" w:lineRule="exac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86933" w:rsidRPr="00586933" w:rsidRDefault="005674A7" w:rsidP="005674A7">
      <w:pPr>
        <w:numPr>
          <w:ilvl w:val="0"/>
          <w:numId w:val="1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586933" w:rsidRPr="00586933">
        <w:rPr>
          <w:rFonts w:ascii="Times New Roman" w:eastAsia="Times New Roman" w:hAnsi="Times New Roman" w:cs="Times New Roman"/>
          <w:sz w:val="28"/>
          <w:szCs w:val="28"/>
          <w:lang w:eastAsia="zh-TW"/>
        </w:rPr>
        <w:t>В процессе оказания государственной услуги участвуют работники ЦПО услугодателя.</w:t>
      </w:r>
    </w:p>
    <w:p w:rsidR="00586933" w:rsidRPr="00586933" w:rsidRDefault="00586933" w:rsidP="005674A7">
      <w:pPr>
        <w:numPr>
          <w:ilvl w:val="0"/>
          <w:numId w:val="1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Работник, ответственный за прием документов, принимает, проверяет, регистрирует и вводит документы в ИС ИНИС, представленные услугополучателем.</w:t>
      </w:r>
    </w:p>
    <w:p w:rsidR="00586933" w:rsidRPr="00586933" w:rsidRDefault="00586933" w:rsidP="005674A7">
      <w:pPr>
        <w:numPr>
          <w:ilvl w:val="0"/>
          <w:numId w:val="1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Работник, ответственный за прием документов, передает документы работнику, ответственному за обработку документов.</w:t>
      </w:r>
    </w:p>
    <w:p w:rsidR="00586933" w:rsidRPr="00586933" w:rsidRDefault="00586933" w:rsidP="00586933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933" w:rsidRPr="00586933" w:rsidRDefault="00586933" w:rsidP="00586933">
      <w:pPr>
        <w:tabs>
          <w:tab w:val="left" w:pos="284"/>
          <w:tab w:val="left" w:pos="360"/>
          <w:tab w:val="left" w:pos="108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933" w:rsidRPr="00586933" w:rsidRDefault="00586933" w:rsidP="00586933">
      <w:pPr>
        <w:tabs>
          <w:tab w:val="left" w:pos="993"/>
          <w:tab w:val="left" w:pos="4074"/>
        </w:tabs>
        <w:spacing w:after="0" w:line="300" w:lineRule="exact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6933">
        <w:rPr>
          <w:rFonts w:ascii="Times New Roman" w:eastAsia="Times New Roman" w:hAnsi="Times New Roman" w:cs="Times New Roman"/>
          <w:b/>
          <w:sz w:val="28"/>
          <w:szCs w:val="28"/>
        </w:rPr>
        <w:t xml:space="preserve">4. Порядок взаимодействия с центром обслуживания населения и (или) иными </w:t>
      </w:r>
      <w:proofErr w:type="spellStart"/>
      <w:r w:rsidRPr="00586933">
        <w:rPr>
          <w:rFonts w:ascii="Times New Roman" w:eastAsia="Times New Roman" w:hAnsi="Times New Roman" w:cs="Times New Roman"/>
          <w:b/>
          <w:sz w:val="28"/>
          <w:szCs w:val="28"/>
        </w:rPr>
        <w:t>услуготаделями</w:t>
      </w:r>
      <w:proofErr w:type="spellEnd"/>
      <w:r w:rsidRPr="00586933">
        <w:rPr>
          <w:rFonts w:ascii="Times New Roman" w:eastAsia="Times New Roman" w:hAnsi="Times New Roman" w:cs="Times New Roman"/>
          <w:b/>
          <w:sz w:val="28"/>
          <w:szCs w:val="28"/>
        </w:rPr>
        <w:t>, а также порядок использования информационных систем в процессе оказания государственной услуги</w:t>
      </w:r>
    </w:p>
    <w:p w:rsidR="00586933" w:rsidRPr="00586933" w:rsidRDefault="00586933" w:rsidP="00586933">
      <w:pPr>
        <w:tabs>
          <w:tab w:val="left" w:pos="993"/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6933" w:rsidRPr="00586933" w:rsidRDefault="00586933" w:rsidP="00586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9. Д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 приведена в </w:t>
      </w:r>
      <w:hyperlink r:id="rId34" w:history="1">
        <w:r w:rsidRPr="00586933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 настоящему Регламенту государственной услуги:</w:t>
      </w:r>
    </w:p>
    <w:p w:rsidR="00586933" w:rsidRPr="00586933" w:rsidRDefault="00890AC2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586933"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="00586933"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на портале с помощью своего регистрационного свидетельства электронной цифровой подписи (далее – ЭЦП), которое хранитс</w:t>
      </w:r>
      <w:r w:rsidR="00E34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интернет-</w:t>
      </w:r>
      <w:r w:rsidR="00586933"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="00586933"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="00586933"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государственной базой данных физических лиц/ государственной базой данных юридических лиц (далее </w:t>
      </w:r>
      <w:r w:rsidR="00586933"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86933"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ГБД ФЛ/ГБД ЮЛ) (осуществляется для незарегистрированных услугополучателей на портале);</w:t>
      </w:r>
      <w:proofErr w:type="gramEnd"/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 – процесс ввода услугополучателем индивидуального идентификационного номера/бизнес ид</w:t>
      </w:r>
      <w:r w:rsidR="00DA08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ентификационного номера (далее –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ИИН/БИН),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на портале подлинности данных о зарегистрированном </w:t>
      </w:r>
      <w:proofErr w:type="spell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2 – формирование на портале сообщения об отказе в авторизации в связи с имеющимися нарушениями в данных услугополучателя;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3 – выбор услугополучателем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услуги, указанной в настоящем Регламенте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услуги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вывод на экран формы запроса для оказания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 и заполнение услугополучателем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  <w:proofErr w:type="gramEnd"/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данных услугополучателя на ГБД ФЛ/ГБД ЮЛ;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услуге в связи с </w:t>
      </w:r>
      <w:proofErr w:type="gram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услугополучателя в ГБД ФЛ/ГБД ЮЛ;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 и ИИН/БИН указанным в регистрационном свидетельстве ЭЦП);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услуге в связи с </w:t>
      </w:r>
      <w:proofErr w:type="gram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7 – удостоверение запроса для оказания услуги посредством ЭЦП услугополучателя и направление электронного документа (запроса) через ШЭП  в ИС ИНИС  для обработки </w:t>
      </w:r>
      <w:proofErr w:type="spell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регистрация электронного документа в ИС ИНИС;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86933" w:rsidRPr="00586933" w:rsidRDefault="00586933" w:rsidP="005979D5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9 – формирование мотивированного ответа об отказе в ИНИС, в связи с отсутствием в ИС ИНИС налогоплательщика с указанными реквизитами;</w:t>
      </w:r>
    </w:p>
    <w:p w:rsidR="00586933" w:rsidRPr="00586933" w:rsidRDefault="00586933" w:rsidP="005979D5">
      <w:pPr>
        <w:widowControl w:val="0"/>
        <w:numPr>
          <w:ilvl w:val="0"/>
          <w:numId w:val="9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получение услугополучателем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p w:rsidR="00586933" w:rsidRPr="00586933" w:rsidRDefault="00586933" w:rsidP="0058693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586933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10. </w:t>
      </w:r>
      <w:r w:rsidRPr="00586933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Процедура (действия) услугодателя по оказанию государственной услуги при</w:t>
      </w:r>
      <w:r w:rsidRPr="00586933">
        <w:rPr>
          <w:rFonts w:ascii="Times New Roman" w:eastAsia="Calibri" w:hAnsi="Times New Roman" w:cs="Times New Roman"/>
          <w:sz w:val="28"/>
          <w:szCs w:val="28"/>
          <w:lang w:val="kk-KZ" w:eastAsia="x-none"/>
        </w:rPr>
        <w:t xml:space="preserve"> представлении услугополучателем документов в ЦОН в явочном порядке на бумажном носителе:</w:t>
      </w:r>
    </w:p>
    <w:p w:rsidR="00586933" w:rsidRPr="00890AC2" w:rsidRDefault="00586933" w:rsidP="00CB35B6">
      <w:pPr>
        <w:pStyle w:val="a3"/>
        <w:numPr>
          <w:ilvl w:val="0"/>
          <w:numId w:val="51"/>
        </w:numPr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90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 ЦОН принимает</w:t>
      </w:r>
      <w:r w:rsidRPr="00890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проверяет документы, представленные услугополучателем в ЦОН, направляет услугополучателя в сектор самообслуживания «</w:t>
      </w:r>
      <w:r w:rsidRPr="00890A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Connection</w:t>
      </w:r>
      <w:r w:rsidRPr="00890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0A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890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90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 10 (десять) минут;</w:t>
      </w:r>
    </w:p>
    <w:p w:rsidR="00586933" w:rsidRDefault="00586933" w:rsidP="00CB35B6">
      <w:pPr>
        <w:pStyle w:val="a3"/>
        <w:numPr>
          <w:ilvl w:val="0"/>
          <w:numId w:val="51"/>
        </w:numPr>
        <w:spacing w:after="0" w:line="240" w:lineRule="auto"/>
        <w:ind w:left="0" w:firstLine="7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0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890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действия, указанные в пункте </w:t>
      </w:r>
      <w:r w:rsidR="00E34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890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настоящего Регламента государственной услуги. </w:t>
      </w:r>
    </w:p>
    <w:p w:rsidR="00DA0843" w:rsidRDefault="00DA0843" w:rsidP="00DA0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0843" w:rsidRPr="00DA0843" w:rsidRDefault="00DA0843" w:rsidP="00DA08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933" w:rsidRPr="00586933" w:rsidRDefault="00586933" w:rsidP="005979D5">
      <w:pPr>
        <w:numPr>
          <w:ilvl w:val="0"/>
          <w:numId w:val="14"/>
        </w:numPr>
        <w:tabs>
          <w:tab w:val="left" w:pos="0"/>
          <w:tab w:val="left" w:pos="1134"/>
        </w:tabs>
        <w:spacing w:after="0" w:line="240" w:lineRule="auto"/>
        <w:ind w:left="0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DA08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правочники бизнес-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оказания государственной услуги «</w:t>
      </w:r>
      <w:r w:rsidRPr="00586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Регистрационный учет налогоплательщика, осуществляющего отдельные виды деятельности</w:t>
      </w:r>
      <w:r w:rsidRPr="00586933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приведены в приложениях 3, 4 и 5 к настоящему Регламенту государственной услуги.</w:t>
      </w:r>
    </w:p>
    <w:p w:rsidR="00586933" w:rsidRPr="00586933" w:rsidRDefault="00586933" w:rsidP="00586933">
      <w:pPr>
        <w:widowControl w:val="0"/>
        <w:tabs>
          <w:tab w:val="left" w:pos="993"/>
          <w:tab w:val="left" w:pos="1134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93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86933" w:rsidRPr="00586933" w:rsidRDefault="00586933" w:rsidP="00586933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DA0843" w:rsidRDefault="00586933" w:rsidP="00586933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586933" w:rsidRPr="00DA0843" w:rsidRDefault="00586933" w:rsidP="00586933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586933" w:rsidRPr="00DA0843" w:rsidRDefault="00586933" w:rsidP="00586933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«Регистрационный учет налогоплательщика, осуществляющего отдельные виды деятельности» </w:t>
      </w:r>
    </w:p>
    <w:p w:rsidR="00586933" w:rsidRPr="00DA0843" w:rsidRDefault="00586933" w:rsidP="00586933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86933" w:rsidRPr="00DA0843" w:rsidRDefault="00586933" w:rsidP="00586933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86933" w:rsidRPr="00DA0843" w:rsidRDefault="00586933" w:rsidP="00586933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586933" w:rsidRPr="00DA0843" w:rsidRDefault="00586933" w:rsidP="00586933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86933" w:rsidRPr="00DA0843" w:rsidRDefault="00586933" w:rsidP="00586933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586933" w:rsidRPr="00DA0843" w:rsidRDefault="00586933" w:rsidP="00586933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A19C9D" wp14:editId="32021D23">
            <wp:extent cx="600075" cy="533400"/>
            <wp:effectExtent l="0" t="0" r="9525" b="0"/>
            <wp:docPr id="319" name="Рисунок 0" descr="Описание: 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LOGO MGD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Министерства финансов Республики Казахстан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586933" w:rsidRPr="00DA0843" w:rsidRDefault="00586933" w:rsidP="0058693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586933" w:rsidRPr="00DA0843" w:rsidRDefault="00586933" w:rsidP="00586933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6933" w:rsidRPr="00DA0843" w:rsidRDefault="00586933" w:rsidP="005869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586933" w:rsidRPr="00586933" w:rsidSect="00DA0843">
          <w:headerReference w:type="default" r:id="rId36"/>
          <w:headerReference w:type="first" r:id="rId37"/>
          <w:pgSz w:w="11906" w:h="16838"/>
          <w:pgMar w:top="1418" w:right="851" w:bottom="1418" w:left="1418" w:header="709" w:footer="709" w:gutter="0"/>
          <w:pgNumType w:start="31"/>
          <w:cols w:space="708"/>
          <w:titlePg/>
          <w:rtlGutter/>
          <w:docGrid w:linePitch="360"/>
        </w:sectPr>
      </w:pPr>
    </w:p>
    <w:p w:rsidR="00586933" w:rsidRPr="00DA0843" w:rsidRDefault="00586933" w:rsidP="00DA0843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2</w:t>
      </w:r>
    </w:p>
    <w:p w:rsidR="00586933" w:rsidRPr="00DA0843" w:rsidRDefault="00586933" w:rsidP="00DA0843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Регламенту государственной услуги</w:t>
      </w:r>
    </w:p>
    <w:p w:rsidR="00586933" w:rsidRPr="00DA0843" w:rsidRDefault="00586933" w:rsidP="00DA0843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Регистрационный учет налогоплательщика, осуществляющего отдельные виды деятельности</w:t>
      </w: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586933" w:rsidRPr="00DA0843" w:rsidRDefault="00586933" w:rsidP="00DA0843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86933" w:rsidRPr="00DA0843" w:rsidRDefault="00586933" w:rsidP="005869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586933" w:rsidRPr="00DA0843" w:rsidRDefault="00586933" w:rsidP="005869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DA084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Диаграмма функционального взаимодействия при оказании государственной услуги через портал </w:t>
      </w:r>
    </w:p>
    <w:p w:rsidR="00586933" w:rsidRPr="00DA0843" w:rsidRDefault="00586933" w:rsidP="005869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586933" w:rsidRPr="00DA0843" w:rsidRDefault="00586933" w:rsidP="00586933">
      <w:pPr>
        <w:spacing w:after="0" w:line="240" w:lineRule="auto"/>
        <w:ind w:left="-284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86933" w:rsidRPr="00DA0843" w:rsidSect="002111A4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 w:rsidRPr="00DA0843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12403" w:dyaOrig="6593">
          <v:shape id="_x0000_i1027" type="#_x0000_t75" style="width:699.3pt;height:302.9pt" o:ole="">
            <v:imagedata r:id="rId23" o:title=""/>
          </v:shape>
          <o:OLEObject Type="Embed" ProgID="Visio.Drawing.11" ShapeID="_x0000_i1027" DrawAspect="Content" ObjectID="_1516711406" r:id="rId38"/>
        </w:object>
      </w:r>
    </w:p>
    <w:p w:rsidR="00586933" w:rsidRPr="00160DB5" w:rsidRDefault="00586933" w:rsidP="0058693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60D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DB5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28" type="#_x0000_t75" style="width:409.65pt;height:409.65pt" o:ole="">
            <v:imagedata r:id="rId25" o:title=""/>
          </v:shape>
          <o:OLEObject Type="Embed" ProgID="Visio.Drawing.11" ShapeID="_x0000_i1028" DrawAspect="Content" ObjectID="_1516711407" r:id="rId39"/>
        </w:object>
      </w: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86933" w:rsidRPr="00586933" w:rsidSect="002111A4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3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160D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Регистрационный учет налогоплательщика, 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160DB5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осуществляющего</w:t>
      </w:r>
      <w:proofErr w:type="gramEnd"/>
      <w:r w:rsidRPr="00160D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отдельные виды деятельности</w:t>
      </w:r>
      <w:r w:rsidRPr="00160DB5">
        <w:rPr>
          <w:rFonts w:ascii="Times New Roman" w:eastAsia="Times New Roman" w:hAnsi="Times New Roman" w:cs="Times New Roman"/>
          <w:sz w:val="20"/>
          <w:szCs w:val="20"/>
        </w:rPr>
        <w:t xml:space="preserve">» 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>«Регистрационный учет налогоплательщика, осуществляющего отдельные виды деятельности»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86933" w:rsidRPr="00160DB5" w:rsidRDefault="00586933" w:rsidP="00586933">
      <w:pPr>
        <w:ind w:left="-567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2482FC" wp14:editId="11C1CB07">
                <wp:simplePos x="0" y="0"/>
                <wp:positionH relativeFrom="column">
                  <wp:posOffset>1310005</wp:posOffset>
                </wp:positionH>
                <wp:positionV relativeFrom="paragraph">
                  <wp:posOffset>125730</wp:posOffset>
                </wp:positionV>
                <wp:extent cx="3629025" cy="466090"/>
                <wp:effectExtent l="9525" t="9525" r="9525" b="10160"/>
                <wp:wrapNone/>
                <wp:docPr id="13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60DB5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3" style="position:absolute;left:0;text-align:left;margin-left:103.15pt;margin-top:9.9pt;width:285.75pt;height:36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160DB5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9677FA" wp14:editId="718580A4">
                <wp:simplePos x="0" y="0"/>
                <wp:positionH relativeFrom="column">
                  <wp:posOffset>5272405</wp:posOffset>
                </wp:positionH>
                <wp:positionV relativeFrom="paragraph">
                  <wp:posOffset>125730</wp:posOffset>
                </wp:positionV>
                <wp:extent cx="3533775" cy="485140"/>
                <wp:effectExtent l="9525" t="9525" r="9525" b="10160"/>
                <wp:wrapNone/>
                <wp:docPr id="135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60DB5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4" style="position:absolute;left:0;text-align:left;margin-left:415.15pt;margin-top:9.9pt;width:278.25pt;height:3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160DB5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A51714" wp14:editId="3D732BB7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9525" r="12065" b="14605"/>
                <wp:wrapNone/>
                <wp:docPr id="134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60DB5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60DB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5" style="position:absolute;left:0;text-align:left;margin-left:-16.3pt;margin-top:9.9pt;width:92.25pt;height:37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160DB5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60DB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674A7" w:rsidP="00586933">
      <w:pPr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60CFF8" wp14:editId="4B171152">
                <wp:simplePos x="0" y="0"/>
                <wp:positionH relativeFrom="column">
                  <wp:posOffset>5449634</wp:posOffset>
                </wp:positionH>
                <wp:positionV relativeFrom="paragraph">
                  <wp:posOffset>144523</wp:posOffset>
                </wp:positionV>
                <wp:extent cx="3067050" cy="2167847"/>
                <wp:effectExtent l="0" t="0" r="19050" b="23495"/>
                <wp:wrapNone/>
                <wp:docPr id="13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21678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160DB5">
                            <w:pPr>
                              <w:tabs>
                                <w:tab w:val="left" w:pos="360"/>
                                <w:tab w:val="left" w:pos="900"/>
                                <w:tab w:val="left" w:pos="10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и обработка документов в ИС ИНИС: при постановке услугополучателя на регистрационный учет в качестве налогоплательщика, осуществляющего отдельные виды деятельности –  в течение 3 (трех) рабочих дней; при внесение изменений в регистрационные данные налогоплательщика – в течение 3 (трех) рабочих дней; при снятии налогоплательщика с регистрационного учета в качестве налогоплательщика, осуществляющего отдельные виды деятельности – в течение 3 (трех) рабочих дней.</w:t>
                            </w:r>
                            <w:proofErr w:type="gramEnd"/>
                          </w:p>
                          <w:p w:rsidR="0052664F" w:rsidRPr="008D0529" w:rsidRDefault="0052664F" w:rsidP="00586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6" style="position:absolute;margin-left:429.1pt;margin-top:11.4pt;width:241.5pt;height:170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160DB5" w:rsidRDefault="00AB4BF0" w:rsidP="00160DB5">
                      <w:pPr>
                        <w:tabs>
                          <w:tab w:val="left" w:pos="360"/>
                          <w:tab w:val="left" w:pos="900"/>
                          <w:tab w:val="left" w:pos="1080"/>
                        </w:tabs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и обработка документов в ИС ИНИС: при постановке услугополучателя на регистрационный учет в качестве налогоплательщика, осуществляющего отдельные виды деятельности –  в течение 3 (трех) рабочих дней; при внесение изменений в регистрационные данные налогоплательщика – в течение 3 (трех) рабочих дней; при снятии налогоплательщика с регистрационного учета в качестве налогоплательщика, осуществляющего отдельные виды деятельности – в течение 3 (трех) рабочих дней.</w:t>
                      </w:r>
                      <w:proofErr w:type="gramEnd"/>
                    </w:p>
                    <w:p w:rsidR="00AB4BF0" w:rsidRPr="008D0529" w:rsidRDefault="00AB4BF0" w:rsidP="0058693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6933"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00416B" wp14:editId="57DA7C6A">
                <wp:simplePos x="0" y="0"/>
                <wp:positionH relativeFrom="column">
                  <wp:posOffset>1736313</wp:posOffset>
                </wp:positionH>
                <wp:positionV relativeFrom="paragraph">
                  <wp:posOffset>156999</wp:posOffset>
                </wp:positionV>
                <wp:extent cx="2388235" cy="1343540"/>
                <wp:effectExtent l="0" t="0" r="12065" b="28575"/>
                <wp:wrapNone/>
                <wp:docPr id="13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235" cy="1343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160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      </w:r>
                          </w:p>
                          <w:p w:rsidR="0052664F" w:rsidRPr="00533EE9" w:rsidRDefault="0052664F" w:rsidP="005869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7" style="position:absolute;margin-left:136.7pt;margin-top:12.35pt;width:188.05pt;height:105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160DB5" w:rsidRDefault="00AB4BF0" w:rsidP="00160DB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</w:r>
                    </w:p>
                    <w:p w:rsidR="00AB4BF0" w:rsidRPr="00533EE9" w:rsidRDefault="00AB4BF0" w:rsidP="0058693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6933"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3E3C07A" wp14:editId="035BFD96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1905" r="2540" b="7620"/>
                <wp:wrapNone/>
                <wp:docPr id="13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6.55pt;margin-top:7.7pt;width:68.25pt;height:61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" fillcolor="#2f5496" stroked="f"/>
            </w:pict>
          </mc:Fallback>
        </mc:AlternateContent>
      </w: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1C214E" wp14:editId="0136A7EC">
                <wp:simplePos x="0" y="0"/>
                <wp:positionH relativeFrom="column">
                  <wp:posOffset>783590</wp:posOffset>
                </wp:positionH>
                <wp:positionV relativeFrom="paragraph">
                  <wp:posOffset>146050</wp:posOffset>
                </wp:positionV>
                <wp:extent cx="955040" cy="0"/>
                <wp:effectExtent l="16510" t="60960" r="28575" b="62865"/>
                <wp:wrapNone/>
                <wp:docPr id="13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50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type="#_x0000_t32" style="position:absolute;margin-left:61.7pt;margin-top:11.5pt;width:75.2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TBNgIAAGE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8D4C281" wp14:editId="0536AA6E">
                <wp:simplePos x="0" y="0"/>
                <wp:positionH relativeFrom="column">
                  <wp:posOffset>4126865</wp:posOffset>
                </wp:positionH>
                <wp:positionV relativeFrom="paragraph">
                  <wp:posOffset>237490</wp:posOffset>
                </wp:positionV>
                <wp:extent cx="1326515" cy="0"/>
                <wp:effectExtent l="16510" t="66675" r="28575" b="66675"/>
                <wp:wrapNone/>
                <wp:docPr id="12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65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324.95pt;margin-top:18.7pt;width:104.4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37I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" strokeweight="2pt">
                <v:stroke endarrow="block"/>
              </v:shape>
            </w:pict>
          </mc:Fallback>
        </mc:AlternateContent>
      </w: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34FB98" wp14:editId="14A4A5D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38.45pt;margin-top:14.25pt;width:27pt;height:29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ffhwIAABo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33" w:rsidRPr="00160DB5" w:rsidRDefault="00586933" w:rsidP="00586933">
      <w:pPr>
        <w:tabs>
          <w:tab w:val="left" w:pos="7985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B7ADA00" wp14:editId="0309E644">
                <wp:simplePos x="0" y="0"/>
                <wp:positionH relativeFrom="column">
                  <wp:posOffset>-35560</wp:posOffset>
                </wp:positionH>
                <wp:positionV relativeFrom="paragraph">
                  <wp:posOffset>202565</wp:posOffset>
                </wp:positionV>
                <wp:extent cx="866775" cy="1304925"/>
                <wp:effectExtent l="0" t="0" r="9525" b="9525"/>
                <wp:wrapNone/>
                <wp:docPr id="12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-2.8pt;margin-top:15.95pt;width:68.25pt;height:102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" fillcolor="#2f5496" stroked="f"/>
            </w:pict>
          </mc:Fallback>
        </mc:AlternateContent>
      </w: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D379A3" wp14:editId="24EE2385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2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46.85pt;margin-top:5.05pt;width:33.75pt;height:30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yciQIAABo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33" w:rsidRPr="00160DB5" w:rsidRDefault="005674A7" w:rsidP="00586933">
      <w:pPr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D5681D" wp14:editId="3C080AF9">
                <wp:simplePos x="0" y="0"/>
                <wp:positionH relativeFrom="column">
                  <wp:posOffset>7691755</wp:posOffset>
                </wp:positionH>
                <wp:positionV relativeFrom="paragraph">
                  <wp:posOffset>248920</wp:posOffset>
                </wp:positionV>
                <wp:extent cx="10160" cy="351790"/>
                <wp:effectExtent l="0" t="0" r="27940" b="10160"/>
                <wp:wrapNone/>
                <wp:docPr id="12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605.65pt;margin-top:19.6pt;width:.8pt;height:27.7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nnLQIAAE0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" strokeweight="2pt"/>
            </w:pict>
          </mc:Fallback>
        </mc:AlternateContent>
      </w: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99B9F1" wp14:editId="737F10F7">
                <wp:simplePos x="0" y="0"/>
                <wp:positionH relativeFrom="column">
                  <wp:posOffset>784860</wp:posOffset>
                </wp:positionH>
                <wp:positionV relativeFrom="paragraph">
                  <wp:posOffset>1905</wp:posOffset>
                </wp:positionV>
                <wp:extent cx="6904990" cy="1270"/>
                <wp:effectExtent l="38100" t="76200" r="0" b="93980"/>
                <wp:wrapNone/>
                <wp:docPr id="124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4990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1.8pt;margin-top:.15pt;width:543.7pt;height:.1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" strokeweight="2pt">
                <v:stroke endarrow="block"/>
              </v:shape>
            </w:pict>
          </mc:Fallback>
        </mc:AlternateContent>
      </w:r>
    </w:p>
    <w:p w:rsidR="00586933" w:rsidRPr="00586933" w:rsidRDefault="00586933" w:rsidP="00586933">
      <w:pPr>
        <w:tabs>
          <w:tab w:val="left" w:pos="13260"/>
        </w:tabs>
        <w:rPr>
          <w:rFonts w:ascii="Times New Roman" w:eastAsia="Times New Roman" w:hAnsi="Times New Roman" w:cs="Times New Roman"/>
          <w:sz w:val="24"/>
          <w:szCs w:val="24"/>
        </w:rPr>
        <w:sectPr w:rsidR="00586933" w:rsidRPr="00586933" w:rsidSect="002111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86933">
        <w:rPr>
          <w:rFonts w:ascii="Times New Roman" w:eastAsia="Times New Roman" w:hAnsi="Times New Roman" w:cs="Times New Roman"/>
          <w:sz w:val="24"/>
          <w:szCs w:val="24"/>
        </w:rPr>
        <w:tab/>
      </w:r>
      <w:r w:rsidRPr="0058693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86933" w:rsidRPr="00160DB5" w:rsidRDefault="00586933" w:rsidP="0058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86933">
        <w:rPr>
          <w:rFonts w:ascii="Times New Roman" w:eastAsia="Times New Roman" w:hAnsi="Times New Roman" w:cs="Times New Roman"/>
          <w:sz w:val="24"/>
          <w:szCs w:val="24"/>
        </w:rPr>
        <w:lastRenderedPageBreak/>
        <w:t>*</w:t>
      </w:r>
      <w:r w:rsidR="00F23B63">
        <w:rPr>
          <w:rFonts w:ascii="Times New Roman" w:eastAsia="Times New Roman" w:hAnsi="Times New Roman" w:cs="Times New Roman"/>
          <w:sz w:val="20"/>
          <w:szCs w:val="20"/>
        </w:rPr>
        <w:t>СФЕ</w:t>
      </w:r>
      <w:r w:rsidR="00F23B63"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160DB5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586933" w:rsidRPr="00160DB5" w:rsidRDefault="00586933" w:rsidP="0058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CBAB955" wp14:editId="5264D76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2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8.45pt;margin-top:2.8pt;width:36pt;height:32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HEotb6LAgAAIgUAAA4AAAAAAAAAAAAAAAAALgIAAGRycy9lMm9Eb2MueG1sUEsBAi0AFAAG&#10;AAgAAAAhANNaIFTdAAAABgEAAA8AAAAAAAAAAAAAAAAA5QQAAGRycy9kb3ducmV2LnhtbFBLBQYA&#10;AAAABAAEAPMAAADvBQAAAAA=&#10;" fillcolor="#2f5496" stroked="f"/>
            </w:pict>
          </mc:Fallback>
        </mc:AlternateContent>
      </w:r>
      <w:r w:rsidRPr="00160DB5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A88F6B" wp14:editId="3A92BF28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4517F" w:rsidRDefault="0052664F" w:rsidP="00586933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20" style="position:absolute;left:0;text-align:left;margin-left:11.45pt;margin-top:4.4pt;width:32.25pt;height:26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" filled="f" fillcolor="#2f5496" strokecolor="#2f5496" strokeweight="1.5pt">
                <v:textbox>
                  <w:txbxContent>
                    <w:p w:rsidR="00AB4BF0" w:rsidRPr="00A4517F" w:rsidRDefault="00AB4BF0" w:rsidP="00586933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6933" w:rsidRPr="00160DB5" w:rsidRDefault="00586933" w:rsidP="00586933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ABC3FB8" wp14:editId="12E54126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11.45pt;margin-top:8.25pt;width:28.5pt;height:2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" fillcolor="#7b7b7b" stroked="f"/>
            </w:pict>
          </mc:Fallback>
        </mc:AlternateContent>
      </w: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835392" behindDoc="0" locked="0" layoutInCell="1" allowOverlap="1" wp14:anchorId="00011757" wp14:editId="44E9117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2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83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w5NAIAAF8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">
                <v:stroke endarrow="block"/>
              </v:shape>
            </w:pict>
          </mc:Fallback>
        </mc:AlternateContent>
      </w:r>
      <w:r w:rsidRPr="00160DB5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586933" w:rsidRPr="00160DB5" w:rsidRDefault="00586933" w:rsidP="00586933">
      <w:pPr>
        <w:rPr>
          <w:rFonts w:ascii="Consolas" w:eastAsia="Times New Roman" w:hAnsi="Consolas" w:cs="Consolas"/>
          <w:sz w:val="20"/>
          <w:szCs w:val="20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6933" w:rsidRPr="00586933" w:rsidRDefault="00586933" w:rsidP="0058693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586933" w:rsidRPr="00586933" w:rsidSect="002111A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4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160DB5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color w:val="000000"/>
          <w:sz w:val="20"/>
          <w:szCs w:val="20"/>
        </w:rPr>
      </w:pPr>
      <w:r w:rsidRPr="00160DB5">
        <w:rPr>
          <w:rFonts w:ascii="Times New Roman" w:eastAsia="Times New Roman" w:hAnsi="Times New Roman" w:cs="Consolas"/>
          <w:sz w:val="20"/>
          <w:szCs w:val="20"/>
        </w:rPr>
        <w:t>«</w:t>
      </w:r>
      <w:r w:rsidRPr="00160DB5">
        <w:rPr>
          <w:rFonts w:ascii="Times New Roman" w:eastAsia="Times New Roman" w:hAnsi="Times New Roman" w:cs="Consolas"/>
          <w:color w:val="000000"/>
          <w:sz w:val="20"/>
          <w:szCs w:val="20"/>
        </w:rPr>
        <w:t xml:space="preserve">Регистрационный учет налогоплательщика, 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proofErr w:type="gramStart"/>
      <w:r w:rsidRPr="00160DB5">
        <w:rPr>
          <w:rFonts w:ascii="Times New Roman" w:eastAsia="Times New Roman" w:hAnsi="Times New Roman" w:cs="Consolas"/>
          <w:color w:val="000000"/>
          <w:sz w:val="20"/>
          <w:szCs w:val="20"/>
        </w:rPr>
        <w:t>осуществляющего</w:t>
      </w:r>
      <w:proofErr w:type="gramEnd"/>
      <w:r w:rsidRPr="00160DB5">
        <w:rPr>
          <w:rFonts w:ascii="Times New Roman" w:eastAsia="Times New Roman" w:hAnsi="Times New Roman" w:cs="Consolas"/>
          <w:color w:val="000000"/>
          <w:sz w:val="20"/>
          <w:szCs w:val="20"/>
        </w:rPr>
        <w:t xml:space="preserve"> отдельные виды деятельности</w:t>
      </w:r>
      <w:r w:rsidRPr="00160DB5">
        <w:rPr>
          <w:rFonts w:ascii="Times New Roman" w:eastAsia="Times New Roman" w:hAnsi="Times New Roman" w:cs="Consolas"/>
          <w:sz w:val="20"/>
          <w:szCs w:val="20"/>
        </w:rPr>
        <w:t xml:space="preserve">» </w:t>
      </w:r>
    </w:p>
    <w:p w:rsidR="00586933" w:rsidRPr="00160DB5" w:rsidRDefault="00586933" w:rsidP="00160DB5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60DB5">
        <w:rPr>
          <w:rFonts w:ascii="Times New Roman" w:eastAsia="Times New Roman" w:hAnsi="Times New Roman" w:cs="Times New Roman"/>
          <w:sz w:val="20"/>
          <w:szCs w:val="20"/>
        </w:rPr>
        <w:t>«Регистрационный учет налогоплательщика, осуществляющего отдельные виды деятельности» через портал</w:t>
      </w:r>
    </w:p>
    <w:p w:rsidR="00586933" w:rsidRPr="00160DB5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586933" w:rsidRDefault="00160DB5" w:rsidP="00586933">
      <w:pPr>
        <w:ind w:left="-567"/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C50BAAF" wp14:editId="00169DDA">
                <wp:simplePos x="0" y="0"/>
                <wp:positionH relativeFrom="column">
                  <wp:posOffset>6713220</wp:posOffset>
                </wp:positionH>
                <wp:positionV relativeFrom="paragraph">
                  <wp:posOffset>25400</wp:posOffset>
                </wp:positionV>
                <wp:extent cx="2543175" cy="359410"/>
                <wp:effectExtent l="0" t="0" r="28575" b="21590"/>
                <wp:wrapNone/>
                <wp:docPr id="119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60DB5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1" o:spid="_x0000_s1121" style="position:absolute;left:0;text-align:left;margin-left:528.6pt;margin-top:2pt;width:200.25pt;height:28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160DB5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B2523D" wp14:editId="1A09E826">
                <wp:simplePos x="0" y="0"/>
                <wp:positionH relativeFrom="column">
                  <wp:posOffset>1463040</wp:posOffset>
                </wp:positionH>
                <wp:positionV relativeFrom="paragraph">
                  <wp:posOffset>25400</wp:posOffset>
                </wp:positionV>
                <wp:extent cx="5253355" cy="359410"/>
                <wp:effectExtent l="0" t="0" r="23495" b="21590"/>
                <wp:wrapNone/>
                <wp:docPr id="118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3355" cy="359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60DB5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122" style="position:absolute;left:0;text-align:left;margin-left:115.2pt;margin-top:2pt;width:413.65pt;height:28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160DB5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91BAFFB" wp14:editId="063AF02D">
                <wp:simplePos x="0" y="0"/>
                <wp:positionH relativeFrom="column">
                  <wp:posOffset>-201152</wp:posOffset>
                </wp:positionH>
                <wp:positionV relativeFrom="paragraph">
                  <wp:posOffset>25522</wp:posOffset>
                </wp:positionV>
                <wp:extent cx="1664335" cy="359596"/>
                <wp:effectExtent l="0" t="0" r="12065" b="21590"/>
                <wp:wrapNone/>
                <wp:docPr id="117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3595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60DB5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160DB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9" o:spid="_x0000_s1123" style="position:absolute;left:0;text-align:left;margin-left:-15.85pt;margin-top:2pt;width:131.05pt;height:28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160DB5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</w:t>
                      </w:r>
                      <w:r w:rsidRPr="00160DB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86933" w:rsidRPr="00586933" w:rsidRDefault="007D0F0D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E1CA679" wp14:editId="4C2B254E">
                <wp:simplePos x="0" y="0"/>
                <wp:positionH relativeFrom="column">
                  <wp:posOffset>3908425</wp:posOffset>
                </wp:positionH>
                <wp:positionV relativeFrom="paragraph">
                  <wp:posOffset>162560</wp:posOffset>
                </wp:positionV>
                <wp:extent cx="2746375" cy="1591945"/>
                <wp:effectExtent l="0" t="0" r="15875" b="27305"/>
                <wp:wrapNone/>
                <wp:docPr id="114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6375" cy="1591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34FD7" w:rsidRDefault="0052664F" w:rsidP="007D0F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</w:t>
                            </w:r>
                            <w:r w:rsidRPr="00634F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124" style="position:absolute;margin-left:307.75pt;margin-top:12.8pt;width:216.25pt;height:125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" filled="f" fillcolor="#2f5496" strokecolor="#2f5496" strokeweight="1.5pt">
                <v:textbox>
                  <w:txbxContent>
                    <w:p w:rsidR="00AB4BF0" w:rsidRPr="00634FD7" w:rsidRDefault="00AB4BF0" w:rsidP="007D0F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</w:t>
                      </w:r>
                      <w:r w:rsidRPr="00634FD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ЭЦП)</w:t>
                      </w:r>
                    </w:p>
                  </w:txbxContent>
                </v:textbox>
              </v:rect>
            </w:pict>
          </mc:Fallback>
        </mc:AlternateContent>
      </w:r>
      <w:r w:rsidR="00160DB5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4307C4" wp14:editId="5C8DA94B">
                <wp:simplePos x="0" y="0"/>
                <wp:positionH relativeFrom="column">
                  <wp:posOffset>6713356</wp:posOffset>
                </wp:positionH>
                <wp:positionV relativeFrom="paragraph">
                  <wp:posOffset>162623</wp:posOffset>
                </wp:positionV>
                <wp:extent cx="2543175" cy="452063"/>
                <wp:effectExtent l="0" t="0" r="28575" b="24765"/>
                <wp:wrapNone/>
                <wp:docPr id="115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520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125" style="position:absolute;margin-left:528.6pt;margin-top:12.8pt;width:200.25pt;height:35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160DB5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ИНИС</w:t>
                      </w:r>
                    </w:p>
                  </w:txbxContent>
                </v:textbox>
              </v:rect>
            </w:pict>
          </mc:Fallback>
        </mc:AlternateContent>
      </w:r>
      <w:r w:rsidR="00160DB5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1A479D6" wp14:editId="5DE2ED8B">
                <wp:simplePos x="0" y="0"/>
                <wp:positionH relativeFrom="column">
                  <wp:posOffset>877570</wp:posOffset>
                </wp:positionH>
                <wp:positionV relativeFrom="paragraph">
                  <wp:posOffset>162560</wp:posOffset>
                </wp:positionV>
                <wp:extent cx="2895600" cy="773430"/>
                <wp:effectExtent l="0" t="0" r="19050" b="26670"/>
                <wp:wrapNone/>
                <wp:docPr id="116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773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126" style="position:absolute;margin-left:69.1pt;margin-top:12.8pt;width:228pt;height:60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" filled="f" fillcolor="#2f5496" strokecolor="#2f5496" strokeweight="1.5pt">
                <v:textbox>
                  <w:txbxContent>
                    <w:p w:rsidR="00AB4BF0" w:rsidRPr="00160DB5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586933" w:rsidRPr="00586933" w:rsidRDefault="00160DB5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5BFCF6D" wp14:editId="0A8571F3">
                <wp:simplePos x="0" y="0"/>
                <wp:positionH relativeFrom="column">
                  <wp:posOffset>8788735</wp:posOffset>
                </wp:positionH>
                <wp:positionV relativeFrom="paragraph">
                  <wp:posOffset>299727</wp:posOffset>
                </wp:positionV>
                <wp:extent cx="0" cy="236170"/>
                <wp:effectExtent l="76200" t="0" r="57150" b="50165"/>
                <wp:wrapNone/>
                <wp:docPr id="112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" o:spid="_x0000_s1026" type="#_x0000_t32" style="position:absolute;margin-left:692.05pt;margin-top:23.6pt;width:0;height:18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C713997" wp14:editId="5EBB262D">
                <wp:simplePos x="0" y="0"/>
                <wp:positionH relativeFrom="column">
                  <wp:posOffset>7062470</wp:posOffset>
                </wp:positionH>
                <wp:positionV relativeFrom="paragraph">
                  <wp:posOffset>299720</wp:posOffset>
                </wp:positionV>
                <wp:extent cx="1215390" cy="321310"/>
                <wp:effectExtent l="0" t="0" r="156210" b="21590"/>
                <wp:wrapNone/>
                <wp:docPr id="110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21310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127" type="#_x0000_t45" style="position:absolute;margin-left:556.1pt;margin-top:23.6pt;width:95.7pt;height:25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" adj="24579,2943,24026,11270,22954,11270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B481C3" wp14:editId="43E2E184">
                <wp:simplePos x="0" y="0"/>
                <wp:positionH relativeFrom="column">
                  <wp:posOffset>-204470</wp:posOffset>
                </wp:positionH>
                <wp:positionV relativeFrom="paragraph">
                  <wp:posOffset>40005</wp:posOffset>
                </wp:positionV>
                <wp:extent cx="904875" cy="838200"/>
                <wp:effectExtent l="0" t="0" r="9525" b="0"/>
                <wp:wrapNone/>
                <wp:docPr id="113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2" o:spid="_x0000_s1026" style="position:absolute;margin-left:-16.1pt;margin-top:3.15pt;width:71.25pt;height:6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" fillcolor="#2f5496" stroked="f"/>
            </w:pict>
          </mc:Fallback>
        </mc:AlternateContent>
      </w:r>
    </w:p>
    <w:p w:rsidR="00586933" w:rsidRPr="00586933" w:rsidRDefault="00160DB5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1F27053" wp14:editId="7CCC0527">
                <wp:simplePos x="0" y="0"/>
                <wp:positionH relativeFrom="column">
                  <wp:posOffset>7062677</wp:posOffset>
                </wp:positionH>
                <wp:positionV relativeFrom="paragraph">
                  <wp:posOffset>220439</wp:posOffset>
                </wp:positionV>
                <wp:extent cx="2190750" cy="400692"/>
                <wp:effectExtent l="0" t="0" r="19050" b="18415"/>
                <wp:wrapNone/>
                <wp:docPr id="106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4006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128" style="position:absolute;margin-left:556.1pt;margin-top:17.35pt;width:172.5pt;height:31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" filled="f" fillcolor="#2f5496" strokecolor="#2f5496" strokeweight="1.5pt">
                <v:textbox>
                  <w:txbxContent>
                    <w:p w:rsidR="00AB4BF0" w:rsidRPr="00160DB5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(обработка) запроса </w:t>
                      </w:r>
                      <w:proofErr w:type="spellStart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EEA3AD" wp14:editId="1309FD17">
                <wp:simplePos x="0" y="0"/>
                <wp:positionH relativeFrom="column">
                  <wp:posOffset>6300470</wp:posOffset>
                </wp:positionH>
                <wp:positionV relativeFrom="paragraph">
                  <wp:posOffset>161290</wp:posOffset>
                </wp:positionV>
                <wp:extent cx="819785" cy="1246505"/>
                <wp:effectExtent l="0" t="38100" r="56515" b="29845"/>
                <wp:wrapNone/>
                <wp:docPr id="111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78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496.1pt;margin-top:12.7pt;width:64.55pt;height:98.1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ePRAIAAHE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3F1BA6" wp14:editId="6D145CEF">
                <wp:simplePos x="0" y="0"/>
                <wp:positionH relativeFrom="column">
                  <wp:posOffset>678815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1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21" o:spid="_x0000_s1026" type="#_x0000_t34" style="position:absolute;margin-left:53.45pt;margin-top:11.5pt;width:13.6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" adj="10760" strokeweight="2pt">
                <v:stroke endarrow="block"/>
              </v:shape>
            </w:pict>
          </mc:Fallback>
        </mc:AlternateContent>
      </w:r>
    </w:p>
    <w:p w:rsidR="00586933" w:rsidRPr="00586933" w:rsidRDefault="00160DB5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13E2E6B" wp14:editId="09878BFA">
                <wp:simplePos x="0" y="0"/>
                <wp:positionH relativeFrom="column">
                  <wp:posOffset>6970209</wp:posOffset>
                </wp:positionH>
                <wp:positionV relativeFrom="paragraph">
                  <wp:posOffset>254800</wp:posOffset>
                </wp:positionV>
                <wp:extent cx="1215390" cy="236306"/>
                <wp:effectExtent l="0" t="0" r="251460" b="11430"/>
                <wp:wrapNone/>
                <wp:docPr id="105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36306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4" o:spid="_x0000_s1129" type="#_x0000_t45" style="position:absolute;margin-left:548.85pt;margin-top:20.05pt;width:95.7pt;height:18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" adj="25392,-52,24557,9324,22954,9324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11A5C7" wp14:editId="3011805C">
                <wp:simplePos x="0" y="0"/>
                <wp:positionH relativeFrom="column">
                  <wp:posOffset>1750695</wp:posOffset>
                </wp:positionH>
                <wp:positionV relativeFrom="paragraph">
                  <wp:posOffset>-5080</wp:posOffset>
                </wp:positionV>
                <wp:extent cx="1023620" cy="249555"/>
                <wp:effectExtent l="133350" t="0" r="0" b="17145"/>
                <wp:wrapNone/>
                <wp:docPr id="108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130" type="#_x0000_t45" style="position:absolute;margin-left:137.85pt;margin-top:-.4pt;width:80.6pt;height:19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" adj="-5708,1594,-3645,9893,-1608,9893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7624B0" wp14:editId="116A308F">
                <wp:simplePos x="0" y="0"/>
                <wp:positionH relativeFrom="column">
                  <wp:posOffset>831215</wp:posOffset>
                </wp:positionH>
                <wp:positionV relativeFrom="paragraph">
                  <wp:posOffset>74295</wp:posOffset>
                </wp:positionV>
                <wp:extent cx="259080" cy="912495"/>
                <wp:effectExtent l="64135" t="13335" r="19685" b="36195"/>
                <wp:wrapNone/>
                <wp:docPr id="107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9124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65.45pt;margin-top:5.85pt;width:20.4pt;height:71.8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" strokeweight="2pt">
                <v:stroke endarrow="block"/>
              </v:shape>
            </w:pict>
          </mc:Fallback>
        </mc:AlternateContent>
      </w:r>
    </w:p>
    <w:p w:rsidR="00586933" w:rsidRPr="00586933" w:rsidRDefault="00160DB5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D58F67" wp14:editId="68EB37C2">
                <wp:simplePos x="0" y="0"/>
                <wp:positionH relativeFrom="column">
                  <wp:posOffset>6805823</wp:posOffset>
                </wp:positionH>
                <wp:positionV relativeFrom="paragraph">
                  <wp:posOffset>176145</wp:posOffset>
                </wp:positionV>
                <wp:extent cx="1777365" cy="1074641"/>
                <wp:effectExtent l="0" t="0" r="13335" b="11430"/>
                <wp:wrapNone/>
                <wp:docPr id="9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7365" cy="10746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ИНИС, в связи с отсутствием в ИНИС налогоплательщика с</w:t>
                            </w:r>
                            <w:r w:rsidRPr="004812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31" style="position:absolute;margin-left:535.9pt;margin-top:13.85pt;width:139.95pt;height:84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160DB5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ИНИС, в связи с отсутствием в ИНИС налогоплательщика с</w:t>
                      </w:r>
                      <w:r w:rsidRPr="004812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2C70969" wp14:editId="48C0C541">
                <wp:simplePos x="0" y="0"/>
                <wp:positionH relativeFrom="column">
                  <wp:posOffset>1652905</wp:posOffset>
                </wp:positionH>
                <wp:positionV relativeFrom="paragraph">
                  <wp:posOffset>52705</wp:posOffset>
                </wp:positionV>
                <wp:extent cx="2200275" cy="391795"/>
                <wp:effectExtent l="0" t="0" r="28575" b="27305"/>
                <wp:wrapNone/>
                <wp:docPr id="100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132" style="position:absolute;margin-left:130.15pt;margin-top:4.15pt;width:173.25pt;height:30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" filled="f" fillcolor="#2f5496" strokecolor="#2f5496" strokeweight="1.5pt">
                <v:textbox>
                  <w:txbxContent>
                    <w:p w:rsidR="00AB4BF0" w:rsidRPr="00160DB5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65C2CBA" wp14:editId="392C9471">
                <wp:simplePos x="0" y="0"/>
                <wp:positionH relativeFrom="column">
                  <wp:posOffset>8843010</wp:posOffset>
                </wp:positionH>
                <wp:positionV relativeFrom="paragraph">
                  <wp:posOffset>243205</wp:posOffset>
                </wp:positionV>
                <wp:extent cx="233680" cy="254635"/>
                <wp:effectExtent l="0" t="0" r="71120" b="50165"/>
                <wp:wrapNone/>
                <wp:docPr id="104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680" cy="254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" o:spid="_x0000_s1026" type="#_x0000_t32" style="position:absolute;margin-left:696.3pt;margin-top:19.15pt;width:18.4pt;height:20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E4787B7" wp14:editId="192E816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9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38.45pt;margin-top:14.25pt;width:27pt;height:2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9gTiAIAABo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MXn2BO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33" w:rsidRPr="00586933" w:rsidRDefault="00586933" w:rsidP="00586933">
      <w:pPr>
        <w:tabs>
          <w:tab w:val="left" w:pos="7985"/>
        </w:tabs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827F583" wp14:editId="20025DEF">
                <wp:simplePos x="0" y="0"/>
                <wp:positionH relativeFrom="column">
                  <wp:posOffset>5154295</wp:posOffset>
                </wp:positionH>
                <wp:positionV relativeFrom="paragraph">
                  <wp:posOffset>177165</wp:posOffset>
                </wp:positionV>
                <wp:extent cx="887095" cy="264795"/>
                <wp:effectExtent l="0" t="0" r="274955" b="20955"/>
                <wp:wrapNone/>
                <wp:docPr id="10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134" type="#_x0000_t45" style="position:absolute;margin-left:405.85pt;margin-top:13.95pt;width:69.85pt;height:20.8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" adj="27398,570,25388,9324,23455,9324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5DA6E45" wp14:editId="77C51BBD">
                <wp:simplePos x="0" y="0"/>
                <wp:positionH relativeFrom="column">
                  <wp:posOffset>3596005</wp:posOffset>
                </wp:positionH>
                <wp:positionV relativeFrom="paragraph">
                  <wp:posOffset>185420</wp:posOffset>
                </wp:positionV>
                <wp:extent cx="428625" cy="329566"/>
                <wp:effectExtent l="0" t="38100" r="47625" b="32385"/>
                <wp:wrapNone/>
                <wp:docPr id="101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32956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26" type="#_x0000_t32" style="position:absolute;margin-left:283.15pt;margin-top:14.6pt;width:33.75pt;height:25.9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C61739" wp14:editId="4D75BF65">
                <wp:simplePos x="0" y="0"/>
                <wp:positionH relativeFrom="column">
                  <wp:posOffset>6403340</wp:posOffset>
                </wp:positionH>
                <wp:positionV relativeFrom="paragraph">
                  <wp:posOffset>251460</wp:posOffset>
                </wp:positionV>
                <wp:extent cx="337185" cy="267335"/>
                <wp:effectExtent l="0" t="0" r="5715" b="0"/>
                <wp:wrapNone/>
                <wp:docPr id="9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504.2pt;margin-top:19.8pt;width:26.55pt;height:21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ImiAIAABo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" stroked="f">
                <v:textbox>
                  <w:txbxContent>
                    <w:p w:rsidR="00AB4BF0" w:rsidRPr="0089142E" w:rsidRDefault="00AB4BF0" w:rsidP="00586933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3C6FCA" wp14:editId="5E997A03">
                <wp:simplePos x="0" y="0"/>
                <wp:positionH relativeFrom="column">
                  <wp:posOffset>5272405</wp:posOffset>
                </wp:positionH>
                <wp:positionV relativeFrom="paragraph">
                  <wp:posOffset>185420</wp:posOffset>
                </wp:positionV>
                <wp:extent cx="460375" cy="452755"/>
                <wp:effectExtent l="0" t="0" r="73025" b="61595"/>
                <wp:wrapNone/>
                <wp:docPr id="103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375" cy="452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415.15pt;margin-top:14.6pt;width:36.2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0EAB8EE" wp14:editId="07C55543">
                <wp:simplePos x="0" y="0"/>
                <wp:positionH relativeFrom="column">
                  <wp:posOffset>1843405</wp:posOffset>
                </wp:positionH>
                <wp:positionV relativeFrom="paragraph">
                  <wp:posOffset>156845</wp:posOffset>
                </wp:positionV>
                <wp:extent cx="657225" cy="228600"/>
                <wp:effectExtent l="0" t="19050" r="314325" b="19050"/>
                <wp:wrapNone/>
                <wp:docPr id="92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2860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5" o:spid="_x0000_s1136" type="#_x0000_t45" style="position:absolute;margin-left:145.15pt;margin-top:12.35pt;width:51.75pt;height:1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" adj="30866,-1908,27423,12265,24104,12265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6493CD" wp14:editId="0586FC9D">
                <wp:simplePos x="0" y="0"/>
                <wp:positionH relativeFrom="column">
                  <wp:posOffset>1023620</wp:posOffset>
                </wp:positionH>
                <wp:positionV relativeFrom="paragraph">
                  <wp:posOffset>130810</wp:posOffset>
                </wp:positionV>
                <wp:extent cx="511810" cy="226060"/>
                <wp:effectExtent l="0" t="0" r="2540" b="2540"/>
                <wp:wrapNone/>
                <wp:docPr id="9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80.6pt;margin-top:10.3pt;width:40.3pt;height:17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" stroked="f">
                <v:textbox>
                  <w:txbxContent>
                    <w:p w:rsidR="00AB4BF0" w:rsidRPr="0089142E" w:rsidRDefault="00AB4BF0" w:rsidP="00586933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95BE0C" wp14:editId="59A88FE0">
                <wp:simplePos x="0" y="0"/>
                <wp:positionH relativeFrom="column">
                  <wp:posOffset>2842895</wp:posOffset>
                </wp:positionH>
                <wp:positionV relativeFrom="paragraph">
                  <wp:posOffset>130810</wp:posOffset>
                </wp:positionV>
                <wp:extent cx="260350" cy="379095"/>
                <wp:effectExtent l="18415" t="13970" r="64135" b="54610"/>
                <wp:wrapNone/>
                <wp:docPr id="97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" o:spid="_x0000_s1026" type="#_x0000_t32" style="position:absolute;margin-left:223.85pt;margin-top:10.3pt;width:20.5pt;height:29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S9OQIAAGU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A46316" wp14:editId="677A0D3E">
                <wp:simplePos x="0" y="0"/>
                <wp:positionH relativeFrom="column">
                  <wp:posOffset>4163695</wp:posOffset>
                </wp:positionH>
                <wp:positionV relativeFrom="paragraph">
                  <wp:posOffset>184150</wp:posOffset>
                </wp:positionV>
                <wp:extent cx="405130" cy="262890"/>
                <wp:effectExtent l="0" t="0" r="0" b="3810"/>
                <wp:wrapNone/>
                <wp:docPr id="9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327.85pt;margin-top:14.5pt;width:31.9pt;height:20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05B03F3" wp14:editId="4EB367DB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4445" r="6985" b="7620"/>
                <wp:wrapNone/>
                <wp:docPr id="91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6" o:spid="_x0000_s1026" type="#_x0000_t4" style="position:absolute;margin-left:244.35pt;margin-top:20.05pt;width:39pt;height:42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" fillcolor="#7b7b7b" stroked="f"/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A40996" wp14:editId="57108ED7">
                <wp:simplePos x="0" y="0"/>
                <wp:positionH relativeFrom="column">
                  <wp:posOffset>1090295</wp:posOffset>
                </wp:positionH>
                <wp:positionV relativeFrom="paragraph">
                  <wp:posOffset>155575</wp:posOffset>
                </wp:positionV>
                <wp:extent cx="989330" cy="462280"/>
                <wp:effectExtent l="18415" t="67310" r="49530" b="13335"/>
                <wp:wrapNone/>
                <wp:docPr id="9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9330" cy="462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85.85pt;margin-top:12.25pt;width:77.9pt;height:36.4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44B5A8" wp14:editId="33F9C8EC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635" r="1905" b="1905"/>
                <wp:wrapNone/>
                <wp:docPr id="89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9" o:spid="_x0000_s1026" type="#_x0000_t4" style="position:absolute;margin-left:696.25pt;margin-top:14.5pt;width:39pt;height:42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" fillcolor="#7b7b7b" stroked="f"/>
            </w:pict>
          </mc:Fallback>
        </mc:AlternateContent>
      </w:r>
      <w:r w:rsidRPr="00586933">
        <w:rPr>
          <w:rFonts w:ascii="Consolas" w:eastAsia="Times New Roman" w:hAnsi="Consolas" w:cs="Consolas"/>
        </w:rPr>
        <w:tab/>
      </w:r>
    </w:p>
    <w:p w:rsidR="00586933" w:rsidRPr="00586933" w:rsidRDefault="00586933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9DC5E0" wp14:editId="0FBCE870">
                <wp:simplePos x="0" y="0"/>
                <wp:positionH relativeFrom="column">
                  <wp:posOffset>5805170</wp:posOffset>
                </wp:positionH>
                <wp:positionV relativeFrom="paragraph">
                  <wp:posOffset>81280</wp:posOffset>
                </wp:positionV>
                <wp:extent cx="495300" cy="540385"/>
                <wp:effectExtent l="0" t="0" r="0" b="0"/>
                <wp:wrapNone/>
                <wp:docPr id="93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4" style="position:absolute;margin-left:457.1pt;margin-top:6.4pt;width:39pt;height:42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" fillcolor="#7b7b7b" stroked="f"/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D2DBDCB" wp14:editId="3ED6FBEC">
                <wp:simplePos x="0" y="0"/>
                <wp:positionH relativeFrom="column">
                  <wp:posOffset>8587105</wp:posOffset>
                </wp:positionH>
                <wp:positionV relativeFrom="paragraph">
                  <wp:posOffset>137160</wp:posOffset>
                </wp:positionV>
                <wp:extent cx="255906" cy="0"/>
                <wp:effectExtent l="38100" t="76200" r="0" b="95250"/>
                <wp:wrapNone/>
                <wp:docPr id="88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6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3" o:spid="_x0000_s1026" type="#_x0000_t32" style="position:absolute;margin-left:676.15pt;margin-top:10.8pt;width:20.15pt;height:0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88B6B25" wp14:editId="779A3F2F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8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670.1pt;margin-top:15.35pt;width:30.3pt;height:16.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" stroked="f">
                <v:textbox>
                  <w:txbxContent>
                    <w:p w:rsidR="00AB4BF0" w:rsidRPr="0089142E" w:rsidRDefault="00AB4BF0" w:rsidP="00586933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376D89F" wp14:editId="316130FE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1905" r="635" b="635"/>
                <wp:wrapNone/>
                <wp:docPr id="8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4" style="position:absolute;margin-left:46.85pt;margin-top:5.55pt;width:39pt;height:42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" fillcolor="#7b7b7b" stroked="f"/>
            </w:pict>
          </mc:Fallback>
        </mc:AlternateContent>
      </w:r>
    </w:p>
    <w:p w:rsidR="00586933" w:rsidRPr="00586933" w:rsidRDefault="007D0F0D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8A14308" wp14:editId="5D95840A">
                <wp:simplePos x="0" y="0"/>
                <wp:positionH relativeFrom="column">
                  <wp:posOffset>1247504</wp:posOffset>
                </wp:positionH>
                <wp:positionV relativeFrom="paragraph">
                  <wp:posOffset>206675</wp:posOffset>
                </wp:positionV>
                <wp:extent cx="1600200" cy="1158418"/>
                <wp:effectExtent l="0" t="0" r="19050" b="22860"/>
                <wp:wrapNone/>
                <wp:docPr id="7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584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D0F0D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</w:t>
                            </w:r>
                            <w:proofErr w:type="gramStart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 портале сообщения об отказе в авторизации в связи с имеющимися нарушениями</w:t>
                            </w:r>
                            <w:proofErr w:type="gramEnd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0" style="position:absolute;margin-left:98.25pt;margin-top:16.25pt;width:126pt;height:91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7D0F0D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</w:t>
                      </w:r>
                      <w:proofErr w:type="gramStart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 портале сообщения об отказе в авторизации в связи с имеющимися нарушениями</w:t>
                      </w:r>
                      <w:proofErr w:type="gramEnd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BF75078" wp14:editId="69D6E774">
                <wp:simplePos x="0" y="0"/>
                <wp:positionH relativeFrom="column">
                  <wp:posOffset>8510905</wp:posOffset>
                </wp:positionH>
                <wp:positionV relativeFrom="paragraph">
                  <wp:posOffset>93345</wp:posOffset>
                </wp:positionV>
                <wp:extent cx="569595" cy="523240"/>
                <wp:effectExtent l="38100" t="0" r="20955" b="48260"/>
                <wp:wrapNone/>
                <wp:docPr id="84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9595" cy="523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5" o:spid="_x0000_s1026" type="#_x0000_t32" style="position:absolute;margin-left:670.15pt;margin-top:7.35pt;width:44.85pt;height:41.2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7A4180" wp14:editId="112FCF14">
                <wp:simplePos x="0" y="0"/>
                <wp:positionH relativeFrom="column">
                  <wp:posOffset>881380</wp:posOffset>
                </wp:positionH>
                <wp:positionV relativeFrom="paragraph">
                  <wp:posOffset>297815</wp:posOffset>
                </wp:positionV>
                <wp:extent cx="360045" cy="200025"/>
                <wp:effectExtent l="0" t="0" r="78105" b="47625"/>
                <wp:wrapNone/>
                <wp:docPr id="8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200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69.4pt;margin-top:23.45pt;width:28.35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27E43D" wp14:editId="7F6BFE47">
                <wp:simplePos x="0" y="0"/>
                <wp:positionH relativeFrom="column">
                  <wp:posOffset>6244590</wp:posOffset>
                </wp:positionH>
                <wp:positionV relativeFrom="paragraph">
                  <wp:posOffset>201930</wp:posOffset>
                </wp:positionV>
                <wp:extent cx="396240" cy="237490"/>
                <wp:effectExtent l="0" t="0" r="3810" b="0"/>
                <wp:wrapNone/>
                <wp:docPr id="8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491.7pt;margin-top:15.9pt;width:31.2pt;height:18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NiqhwIAABo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06EF63" wp14:editId="3E1AA413">
                <wp:simplePos x="0" y="0"/>
                <wp:positionH relativeFrom="column">
                  <wp:posOffset>6043930</wp:posOffset>
                </wp:positionH>
                <wp:positionV relativeFrom="paragraph">
                  <wp:posOffset>295275</wp:posOffset>
                </wp:positionV>
                <wp:extent cx="635" cy="237490"/>
                <wp:effectExtent l="76200" t="0" r="75565" b="48260"/>
                <wp:wrapNone/>
                <wp:docPr id="83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475.9pt;margin-top:23.25pt;width:.05pt;height:18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6K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F15312A" wp14:editId="0B0BDDF2">
                <wp:simplePos x="0" y="0"/>
                <wp:positionH relativeFrom="column">
                  <wp:posOffset>3398520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8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267.6pt;margin-top:7.4pt;width:40.2pt;height:15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14E3D8A" wp14:editId="119BD2EB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20955" r="66040" b="29210"/>
                <wp:wrapNone/>
                <wp:docPr id="81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32" style="position:absolute;margin-left:262.15pt;margin-top:12.95pt;width:.05pt;height:10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1F7378C" wp14:editId="241AB5D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7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46.85pt;margin-top:5.05pt;width:33.75pt;height:3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OfigIAABo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Kkdzn4oCAAAa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33" w:rsidRPr="00586933" w:rsidRDefault="007D0F0D" w:rsidP="00586933">
      <w:pPr>
        <w:jc w:val="right"/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FBF2451" wp14:editId="52E11323">
                <wp:simplePos x="0" y="0"/>
                <wp:positionH relativeFrom="column">
                  <wp:posOffset>7247612</wp:posOffset>
                </wp:positionH>
                <wp:positionV relativeFrom="paragraph">
                  <wp:posOffset>15005</wp:posOffset>
                </wp:positionV>
                <wp:extent cx="657546" cy="276860"/>
                <wp:effectExtent l="0" t="0" r="485775" b="27940"/>
                <wp:wrapNone/>
                <wp:docPr id="77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546" cy="27686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144" type="#_x0000_t45" style="position:absolute;left:0;text-align:left;margin-left:570.7pt;margin-top:1.2pt;width:51.8pt;height:21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" adj="36252,722,30901,11818,24962,11818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FA80C25" wp14:editId="0CE6A689">
                <wp:simplePos x="0" y="0"/>
                <wp:positionH relativeFrom="column">
                  <wp:posOffset>2952750</wp:posOffset>
                </wp:positionH>
                <wp:positionV relativeFrom="paragraph">
                  <wp:posOffset>14605</wp:posOffset>
                </wp:positionV>
                <wp:extent cx="1895475" cy="1089025"/>
                <wp:effectExtent l="0" t="0" r="28575" b="15875"/>
                <wp:wrapNone/>
                <wp:docPr id="73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89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D0F0D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45" style="position:absolute;left:0;text-align:left;margin-left:232.5pt;margin-top:1.15pt;width:149.25pt;height:8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" filled="f" fillcolor="#2f5496" strokecolor="#2f5496" strokeweight="1.5pt">
                <v:textbox>
                  <w:txbxContent>
                    <w:p w:rsidR="00AB4BF0" w:rsidRPr="007D0F0D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8F8700" wp14:editId="283ACB71">
                <wp:simplePos x="0" y="0"/>
                <wp:positionH relativeFrom="column">
                  <wp:posOffset>4935855</wp:posOffset>
                </wp:positionH>
                <wp:positionV relativeFrom="paragraph">
                  <wp:posOffset>240665</wp:posOffset>
                </wp:positionV>
                <wp:extent cx="2311400" cy="866775"/>
                <wp:effectExtent l="0" t="0" r="12700" b="28575"/>
                <wp:wrapNone/>
                <wp:docPr id="7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D0F0D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</w:t>
                            </w:r>
                            <w:r w:rsidRPr="004812E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46" style="position:absolute;left:0;text-align:left;margin-left:388.65pt;margin-top:18.95pt;width:182pt;height:68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" filled="f" fillcolor="#2f5496" strokecolor="#2f5496" strokeweight="1.5pt">
                <v:textbox>
                  <w:txbxContent>
                    <w:p w:rsidR="00AB4BF0" w:rsidRPr="007D0F0D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</w:t>
                      </w:r>
                      <w:r w:rsidRPr="004812E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29B699E" wp14:editId="4F2FBBBF">
                <wp:simplePos x="0" y="0"/>
                <wp:positionH relativeFrom="column">
                  <wp:posOffset>7305040</wp:posOffset>
                </wp:positionH>
                <wp:positionV relativeFrom="paragraph">
                  <wp:posOffset>144145</wp:posOffset>
                </wp:positionV>
                <wp:extent cx="0" cy="1279525"/>
                <wp:effectExtent l="76200" t="0" r="95250" b="53975"/>
                <wp:wrapNone/>
                <wp:docPr id="76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9" o:spid="_x0000_s1026" type="#_x0000_t32" style="position:absolute;margin-left:575.2pt;margin-top:11.35pt;width:0;height:100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qD6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427735" wp14:editId="11E430E1">
                <wp:simplePos x="0" y="0"/>
                <wp:positionH relativeFrom="column">
                  <wp:posOffset>7391400</wp:posOffset>
                </wp:positionH>
                <wp:positionV relativeFrom="paragraph">
                  <wp:posOffset>301625</wp:posOffset>
                </wp:positionV>
                <wp:extent cx="1818640" cy="952500"/>
                <wp:effectExtent l="0" t="0" r="10160" b="19050"/>
                <wp:wrapNone/>
                <wp:docPr id="71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952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60DB5" w:rsidRDefault="0052664F" w:rsidP="007D0F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0D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Получение услугополучателем результата 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47" style="position:absolute;left:0;text-align:left;margin-left:582pt;margin-top:23.75pt;width:143.2pt;height: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" filled="f" fillcolor="#2f5496" strokecolor="#2f5496" strokeweight="1.5pt">
                <v:textbox>
                  <w:txbxContent>
                    <w:p w:rsidR="00AB4BF0" w:rsidRPr="00160DB5" w:rsidRDefault="00AB4BF0" w:rsidP="007D0F0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0D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33EEB1" wp14:editId="3558FD07">
                <wp:simplePos x="0" y="0"/>
                <wp:positionH relativeFrom="column">
                  <wp:posOffset>-168910</wp:posOffset>
                </wp:positionH>
                <wp:positionV relativeFrom="paragraph">
                  <wp:posOffset>293370</wp:posOffset>
                </wp:positionV>
                <wp:extent cx="866775" cy="1304925"/>
                <wp:effectExtent l="0" t="0" r="9525" b="9525"/>
                <wp:wrapNone/>
                <wp:docPr id="70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7" o:spid="_x0000_s1026" style="position:absolute;margin-left:-13.3pt;margin-top:23.1pt;width:68.25pt;height:102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" fillcolor="#2f5496" stroked="f"/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EFD1C8" wp14:editId="584FB022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7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686.75pt;margin-top:5.9pt;width:31.1pt;height:1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FvAhwIAABoFAAAOAAAAZHJzL2Uyb0RvYy54bWysVNuO2yAQfa/Uf0C8Z32ps4mtOKvNblNV&#10;2l6k3X4AARyjYqBAYm9X/fcOOEm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424F753" wp14:editId="1930DF01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7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59.75pt;margin-top:14.75pt;width:38.1pt;height:2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jSiA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" stroked="f">
                <v:textbox>
                  <w:txbxContent>
                    <w:p w:rsidR="00AB4BF0" w:rsidRPr="0089142E" w:rsidRDefault="00AB4BF0" w:rsidP="00586933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586933" w:rsidRPr="00586933" w:rsidRDefault="00586933" w:rsidP="00586933">
      <w:pPr>
        <w:rPr>
          <w:rFonts w:ascii="Consolas" w:eastAsia="Times New Roman" w:hAnsi="Consolas" w:cs="Consolas"/>
        </w:rPr>
      </w:pPr>
    </w:p>
    <w:p w:rsidR="00586933" w:rsidRPr="00586933" w:rsidRDefault="00586933" w:rsidP="00586933">
      <w:pPr>
        <w:rPr>
          <w:rFonts w:ascii="Consolas" w:eastAsia="Times New Roman" w:hAnsi="Consolas" w:cs="Consolas"/>
        </w:rPr>
      </w:pPr>
    </w:p>
    <w:p w:rsidR="00586933" w:rsidRPr="00586933" w:rsidRDefault="007D0F0D" w:rsidP="00586933">
      <w:pPr>
        <w:rPr>
          <w:rFonts w:ascii="Times New Roman" w:eastAsia="Times New Roman" w:hAnsi="Times New Roman" w:cs="Times New Roman"/>
          <w:sz w:val="24"/>
          <w:szCs w:val="24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E7F784" wp14:editId="180F47BD">
                <wp:simplePos x="0" y="0"/>
                <wp:positionH relativeFrom="column">
                  <wp:posOffset>4021455</wp:posOffset>
                </wp:positionH>
                <wp:positionV relativeFrom="paragraph">
                  <wp:posOffset>158115</wp:posOffset>
                </wp:positionV>
                <wp:extent cx="6985" cy="309245"/>
                <wp:effectExtent l="76200" t="0" r="69215" b="52705"/>
                <wp:wrapNone/>
                <wp:docPr id="67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309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type="#_x0000_t32" style="position:absolute;margin-left:316.65pt;margin-top:12.45pt;width:.55pt;height:24.3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2BQAIAAG0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D3FEDC3" wp14:editId="389122FD">
                <wp:simplePos x="0" y="0"/>
                <wp:positionH relativeFrom="column">
                  <wp:posOffset>4462780</wp:posOffset>
                </wp:positionH>
                <wp:positionV relativeFrom="paragraph">
                  <wp:posOffset>104140</wp:posOffset>
                </wp:positionV>
                <wp:extent cx="1023620" cy="285750"/>
                <wp:effectExtent l="304800" t="38100" r="0" b="19050"/>
                <wp:wrapNone/>
                <wp:docPr id="66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575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1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D0F0D" w:rsidRDefault="0052664F" w:rsidP="0058693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7" o:spid="_x0000_s1150" type="#_x0000_t45" style="position:absolute;margin-left:351.4pt;margin-top:8.2pt;width:80.6pt;height:22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" adj="-6110,-2263,-4623,11571,-1608,11571" filled="f" strokecolor="#1f4d78" strokeweight="1pt">
                <v:textbox>
                  <w:txbxContent>
                    <w:p w:rsidR="00AB4BF0" w:rsidRPr="007D0F0D" w:rsidRDefault="00AB4BF0" w:rsidP="0058693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</w:t>
                      </w:r>
                      <w:r w:rsidRPr="007D0F0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F812E3" wp14:editId="71F9532C">
                <wp:simplePos x="0" y="0"/>
                <wp:positionH relativeFrom="column">
                  <wp:posOffset>2077085</wp:posOffset>
                </wp:positionH>
                <wp:positionV relativeFrom="paragraph">
                  <wp:posOffset>159385</wp:posOffset>
                </wp:positionV>
                <wp:extent cx="1023620" cy="285750"/>
                <wp:effectExtent l="247650" t="76200" r="0" b="19050"/>
                <wp:wrapNone/>
                <wp:docPr id="69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575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151" type="#_x0000_t45" style="position:absolute;margin-left:163.55pt;margin-top:12.55pt;width:80.6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" adj="-5105,-5850,-3953,11571,-1608,11571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4F8AE7B" wp14:editId="534A62F3">
                <wp:simplePos x="0" y="0"/>
                <wp:positionH relativeFrom="column">
                  <wp:posOffset>1652905</wp:posOffset>
                </wp:positionH>
                <wp:positionV relativeFrom="paragraph">
                  <wp:posOffset>97155</wp:posOffset>
                </wp:positionV>
                <wp:extent cx="0" cy="368935"/>
                <wp:effectExtent l="76200" t="0" r="76200" b="50165"/>
                <wp:wrapNone/>
                <wp:docPr id="6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30.15pt;margin-top:7.65pt;width:0;height:29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xBMwIAAGA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7C2DBF1" wp14:editId="397C9A52">
                <wp:simplePos x="0" y="0"/>
                <wp:positionH relativeFrom="column">
                  <wp:posOffset>5275580</wp:posOffset>
                </wp:positionH>
                <wp:positionV relativeFrom="paragraph">
                  <wp:posOffset>180340</wp:posOffset>
                </wp:positionV>
                <wp:extent cx="1215390" cy="264795"/>
                <wp:effectExtent l="0" t="38100" r="289560" b="20955"/>
                <wp:wrapNone/>
                <wp:docPr id="6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4315"/>
                            <a:gd name="adj5" fmla="val -11750"/>
                            <a:gd name="adj6" fmla="val 1211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152" type="#_x0000_t45" style="position:absolute;margin-left:415.4pt;margin-top:14.2pt;width:95.7pt;height:20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" adj="26171,-2538,24692,9324,22954,9324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C391999" wp14:editId="3597EC4F">
                <wp:simplePos x="0" y="0"/>
                <wp:positionH relativeFrom="column">
                  <wp:posOffset>5808980</wp:posOffset>
                </wp:positionH>
                <wp:positionV relativeFrom="paragraph">
                  <wp:posOffset>184150</wp:posOffset>
                </wp:positionV>
                <wp:extent cx="0" cy="281940"/>
                <wp:effectExtent l="76200" t="0" r="57150" b="60960"/>
                <wp:wrapNone/>
                <wp:docPr id="63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type="#_x0000_t32" style="position:absolute;margin-left:457.4pt;margin-top:14.5pt;width:0;height:22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0515191" wp14:editId="6AB2EA5C">
                <wp:simplePos x="0" y="0"/>
                <wp:positionH relativeFrom="column">
                  <wp:posOffset>9015730</wp:posOffset>
                </wp:positionH>
                <wp:positionV relativeFrom="paragraph">
                  <wp:posOffset>307975</wp:posOffset>
                </wp:positionV>
                <wp:extent cx="0" cy="161925"/>
                <wp:effectExtent l="0" t="0" r="19050" b="9525"/>
                <wp:wrapNone/>
                <wp:docPr id="65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709.9pt;margin-top:24.25pt;width:0;height:1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" strokeweight="2pt"/>
            </w:pict>
          </mc:Fallback>
        </mc:AlternateContent>
      </w:r>
    </w:p>
    <w:p w:rsidR="00586933" w:rsidRPr="00586933" w:rsidRDefault="00586933" w:rsidP="00586933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586933" w:rsidRPr="00586933" w:rsidSect="002111A4">
          <w:pgSz w:w="16838" w:h="11906" w:orient="landscape"/>
          <w:pgMar w:top="1417" w:right="1417" w:bottom="993" w:left="1417" w:header="708" w:footer="708" w:gutter="0"/>
          <w:cols w:space="708"/>
          <w:docGrid w:linePitch="360"/>
        </w:sect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D5BE96" wp14:editId="5EFD614C">
                <wp:simplePos x="0" y="0"/>
                <wp:positionH relativeFrom="column">
                  <wp:posOffset>817880</wp:posOffset>
                </wp:positionH>
                <wp:positionV relativeFrom="paragraph">
                  <wp:posOffset>140335</wp:posOffset>
                </wp:positionV>
                <wp:extent cx="8256270" cy="0"/>
                <wp:effectExtent l="38100" t="76200" r="0" b="95250"/>
                <wp:wrapNone/>
                <wp:docPr id="6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margin-left:64.4pt;margin-top:11.05pt;width:650.1pt;height:0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ZYPgIAAGs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86933" w:rsidRPr="007D0F0D" w:rsidRDefault="00F23B63" w:rsidP="0058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586933" w:rsidRPr="007D0F0D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586933" w:rsidRPr="007D0F0D" w:rsidRDefault="00586933" w:rsidP="0058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98A9486" wp14:editId="1470B27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7620" t="1270" r="1905" b="8255"/>
                <wp:wrapNone/>
                <wp:docPr id="61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6" o:spid="_x0000_s1026" style="position:absolute;margin-left:8.45pt;margin-top:2.8pt;width:36pt;height:32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mcDF4Y0CAAAhBQAADgAAAAAAAAAAAAAAAAAuAgAAZHJzL2Uyb0RvYy54bWxQSwECLQAU&#10;AAYACAAAACEA01ogVN0AAAAGAQAADwAAAAAAAAAAAAAAAADnBAAAZHJzL2Rvd25yZXYueG1sUEsF&#10;BgAAAAAEAAQA8wAAAPEFAAAAAA==&#10;" fillcolor="#2f5496" stroked="f"/>
            </w:pict>
          </mc:Fallback>
        </mc:AlternateContent>
      </w:r>
      <w:r w:rsidRPr="007D0F0D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7D0F0D" w:rsidRDefault="00586933" w:rsidP="00586933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7A8A1E" wp14:editId="72117E68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7145" t="13970" r="11430" b="15240"/>
                <wp:wrapNone/>
                <wp:docPr id="60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4517F" w:rsidRDefault="0052664F" w:rsidP="00586933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153" style="position:absolute;left:0;text-align:left;margin-left:11.45pt;margin-top:4.4pt;width:32.25pt;height:26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" filled="f" fillcolor="#2f5496" strokecolor="#2f5496" strokeweight="1.5pt">
                <v:textbox>
                  <w:txbxContent>
                    <w:p w:rsidR="00AB4BF0" w:rsidRPr="00A4517F" w:rsidRDefault="00AB4BF0" w:rsidP="00586933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6933" w:rsidRPr="007D0F0D" w:rsidRDefault="00586933" w:rsidP="00586933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42B4FFF" wp14:editId="2CA8B8F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7620" t="635" r="1905" b="1905"/>
                <wp:wrapNone/>
                <wp:docPr id="59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8" o:spid="_x0000_s1026" type="#_x0000_t4" style="position:absolute;margin-left:11.45pt;margin-top:8.25pt;width:28.5pt;height:29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ubfwIAAAA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" fillcolor="#7b7b7b" stroked="f"/>
            </w:pict>
          </mc:Fallback>
        </mc:AlternateContent>
      </w: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7D0F0D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7D0F0D" w:rsidRDefault="00586933" w:rsidP="0058693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857920" behindDoc="0" locked="0" layoutInCell="1" allowOverlap="1" wp14:anchorId="5FCD8319" wp14:editId="6A2B30F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5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85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ipNAIAAF4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">
                <v:stroke endarrow="block"/>
              </v:shape>
            </w:pict>
          </mc:Fallback>
        </mc:AlternateContent>
      </w:r>
      <w:r w:rsidRPr="007D0F0D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586933" w:rsidRPr="007D0F0D" w:rsidRDefault="00586933" w:rsidP="00586933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0F0D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586933" w:rsidRPr="007D0F0D" w:rsidRDefault="00586933" w:rsidP="007D0F0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5</w:t>
      </w:r>
    </w:p>
    <w:p w:rsidR="00586933" w:rsidRPr="007D0F0D" w:rsidRDefault="00586933" w:rsidP="007D0F0D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7D0F0D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586933" w:rsidRPr="007D0F0D" w:rsidRDefault="00586933" w:rsidP="007D0F0D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color w:val="000000"/>
          <w:sz w:val="20"/>
          <w:szCs w:val="20"/>
        </w:rPr>
      </w:pPr>
      <w:r w:rsidRPr="007D0F0D">
        <w:rPr>
          <w:rFonts w:ascii="Times New Roman" w:eastAsia="Times New Roman" w:hAnsi="Times New Roman" w:cs="Consolas"/>
          <w:sz w:val="20"/>
          <w:szCs w:val="20"/>
        </w:rPr>
        <w:t>«</w:t>
      </w:r>
      <w:r w:rsidRPr="007D0F0D">
        <w:rPr>
          <w:rFonts w:ascii="Times New Roman" w:eastAsia="Times New Roman" w:hAnsi="Times New Roman" w:cs="Consolas"/>
          <w:color w:val="000000"/>
          <w:sz w:val="20"/>
          <w:szCs w:val="20"/>
        </w:rPr>
        <w:t xml:space="preserve">Регистрационный учет налогоплательщика, </w:t>
      </w:r>
    </w:p>
    <w:p w:rsidR="00586933" w:rsidRPr="007D0F0D" w:rsidRDefault="00586933" w:rsidP="007D0F0D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proofErr w:type="gramStart"/>
      <w:r w:rsidRPr="007D0F0D">
        <w:rPr>
          <w:rFonts w:ascii="Times New Roman" w:eastAsia="Times New Roman" w:hAnsi="Times New Roman" w:cs="Consolas"/>
          <w:color w:val="000000"/>
          <w:sz w:val="20"/>
          <w:szCs w:val="20"/>
        </w:rPr>
        <w:t>осуществляющего</w:t>
      </w:r>
      <w:proofErr w:type="gramEnd"/>
      <w:r w:rsidRPr="007D0F0D">
        <w:rPr>
          <w:rFonts w:ascii="Times New Roman" w:eastAsia="Times New Roman" w:hAnsi="Times New Roman" w:cs="Consolas"/>
          <w:color w:val="000000"/>
          <w:sz w:val="20"/>
          <w:szCs w:val="20"/>
        </w:rPr>
        <w:t xml:space="preserve"> отдельные виды деятельности</w:t>
      </w:r>
      <w:r w:rsidRPr="007D0F0D">
        <w:rPr>
          <w:rFonts w:ascii="Times New Roman" w:eastAsia="Times New Roman" w:hAnsi="Times New Roman" w:cs="Consolas"/>
          <w:sz w:val="20"/>
          <w:szCs w:val="20"/>
        </w:rPr>
        <w:t xml:space="preserve">» </w:t>
      </w:r>
    </w:p>
    <w:p w:rsidR="00586933" w:rsidRPr="007D0F0D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86933" w:rsidRPr="007D0F0D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586933" w:rsidRPr="007D0F0D" w:rsidRDefault="00586933" w:rsidP="00586933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586933" w:rsidRPr="007D0F0D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D0F0D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7D0F0D">
        <w:rPr>
          <w:rFonts w:ascii="Times New Roman" w:eastAsia="Times New Roman" w:hAnsi="Times New Roman" w:cs="Consolas"/>
          <w:color w:val="000000"/>
          <w:sz w:val="20"/>
          <w:szCs w:val="20"/>
        </w:rPr>
        <w:t>Регистрационный учет налогоплательщика, осуществляющего отдельные виды деятельности</w:t>
      </w:r>
      <w:r w:rsidRPr="007D0F0D">
        <w:rPr>
          <w:rFonts w:ascii="Times New Roman" w:eastAsia="Times New Roman" w:hAnsi="Times New Roman" w:cs="Times New Roman"/>
          <w:sz w:val="20"/>
          <w:szCs w:val="20"/>
        </w:rPr>
        <w:t xml:space="preserve">» через ЦОН </w:t>
      </w:r>
    </w:p>
    <w:p w:rsidR="00586933" w:rsidRPr="007D0F0D" w:rsidRDefault="00586933" w:rsidP="005869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586933" w:rsidRDefault="007D0F0D" w:rsidP="00586933">
      <w:pPr>
        <w:ind w:left="-567"/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6028099" wp14:editId="790C33A3">
                <wp:simplePos x="0" y="0"/>
                <wp:positionH relativeFrom="column">
                  <wp:posOffset>7062470</wp:posOffset>
                </wp:positionH>
                <wp:positionV relativeFrom="paragraph">
                  <wp:posOffset>15240</wp:posOffset>
                </wp:positionV>
                <wp:extent cx="2190750" cy="349250"/>
                <wp:effectExtent l="0" t="0" r="19050" b="12700"/>
                <wp:wrapNone/>
                <wp:docPr id="2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D0F0D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ИНИС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54" style="position:absolute;left:0;text-align:left;margin-left:556.1pt;margin-top:1.2pt;width:172.5pt;height:2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7D0F0D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ИНИС СФЕ 3 </w:t>
                      </w:r>
                    </w:p>
                  </w:txbxContent>
                </v:textbox>
              </v:round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425EE0C" wp14:editId="1E2A29B0">
                <wp:simplePos x="0" y="0"/>
                <wp:positionH relativeFrom="column">
                  <wp:posOffset>2891155</wp:posOffset>
                </wp:positionH>
                <wp:positionV relativeFrom="paragraph">
                  <wp:posOffset>15240</wp:posOffset>
                </wp:positionV>
                <wp:extent cx="4170680" cy="349250"/>
                <wp:effectExtent l="0" t="0" r="20320" b="12700"/>
                <wp:wrapNone/>
                <wp:docPr id="4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068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D0F0D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55" style="position:absolute;left:0;text-align:left;margin-left:227.65pt;margin-top:1.2pt;width:328.4pt;height:27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7D0F0D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86933">
        <w:rPr>
          <w:rFonts w:ascii="Consolas" w:eastAsia="Times New Roman" w:hAnsi="Consolas" w:cs="Consola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8E0AEB" wp14:editId="2E45CC3D">
                <wp:simplePos x="0" y="0"/>
                <wp:positionH relativeFrom="column">
                  <wp:posOffset>1298875</wp:posOffset>
                </wp:positionH>
                <wp:positionV relativeFrom="paragraph">
                  <wp:posOffset>15247</wp:posOffset>
                </wp:positionV>
                <wp:extent cx="1591945" cy="349250"/>
                <wp:effectExtent l="0" t="0" r="27305" b="12700"/>
                <wp:wrapNone/>
                <wp:docPr id="5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94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D0F0D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ЦОН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56" style="position:absolute;left:0;text-align:left;margin-left:102.25pt;margin-top:1.2pt;width:125.35pt;height:27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7D0F0D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ЦОН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6B90518" wp14:editId="430547C1">
                <wp:simplePos x="0" y="0"/>
                <wp:positionH relativeFrom="column">
                  <wp:posOffset>-201152</wp:posOffset>
                </wp:positionH>
                <wp:positionV relativeFrom="paragraph">
                  <wp:posOffset>15247</wp:posOffset>
                </wp:positionV>
                <wp:extent cx="1500027" cy="349321"/>
                <wp:effectExtent l="0" t="0" r="24130" b="12700"/>
                <wp:wrapNone/>
                <wp:docPr id="3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0027" cy="3493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D0F0D" w:rsidRDefault="0052664F" w:rsidP="00586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D0F0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57" style="position:absolute;left:0;text-align:left;margin-left:-15.85pt;margin-top:1.2pt;width:118.1pt;height:27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7D0F0D" w:rsidRDefault="00AB4BF0" w:rsidP="005869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D0F0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586933" w:rsidRPr="00586933" w:rsidRDefault="007D0F0D" w:rsidP="00586933">
      <w:pPr>
        <w:tabs>
          <w:tab w:val="left" w:pos="1624"/>
        </w:tabs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C9E8F61" wp14:editId="29EF5508">
                <wp:simplePos x="0" y="0"/>
                <wp:positionH relativeFrom="column">
                  <wp:posOffset>6877742</wp:posOffset>
                </wp:positionH>
                <wp:positionV relativeFrom="paragraph">
                  <wp:posOffset>121528</wp:posOffset>
                </wp:positionV>
                <wp:extent cx="2543175" cy="410966"/>
                <wp:effectExtent l="0" t="0" r="28575" b="27305"/>
                <wp:wrapNone/>
                <wp:docPr id="1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109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D0F0D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margin-left:541.55pt;margin-top:9.55pt;width:200.25pt;height:32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" filled="f" fillcolor="#2f5496" strokecolor="#2f5496" strokeweight="1.5pt">
                <v:textbox>
                  <w:txbxContent>
                    <w:p w:rsidR="00AB4BF0" w:rsidRPr="007D0F0D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D9DD0BF" wp14:editId="0A5E1C1C">
                <wp:simplePos x="0" y="0"/>
                <wp:positionH relativeFrom="column">
                  <wp:posOffset>4144645</wp:posOffset>
                </wp:positionH>
                <wp:positionV relativeFrom="paragraph">
                  <wp:posOffset>121285</wp:posOffset>
                </wp:positionV>
                <wp:extent cx="2631440" cy="1633220"/>
                <wp:effectExtent l="0" t="0" r="16510" b="24130"/>
                <wp:wrapNone/>
                <wp:docPr id="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633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D0F0D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9" style="position:absolute;margin-left:326.35pt;margin-top:9.55pt;width:207.2pt;height:128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" filled="f" fillcolor="#2f5496" strokecolor="#2f5496" strokeweight="1.5pt">
                <v:textbox>
                  <w:txbxContent>
                    <w:p w:rsidR="00AB4BF0" w:rsidRPr="007D0F0D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7692727" wp14:editId="780FD9DB">
                <wp:simplePos x="0" y="0"/>
                <wp:positionH relativeFrom="column">
                  <wp:posOffset>1853565</wp:posOffset>
                </wp:positionH>
                <wp:positionV relativeFrom="paragraph">
                  <wp:posOffset>121285</wp:posOffset>
                </wp:positionV>
                <wp:extent cx="2169795" cy="1027430"/>
                <wp:effectExtent l="0" t="0" r="20955" b="20320"/>
                <wp:wrapNone/>
                <wp:docPr id="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1027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200FA" w:rsidRDefault="0052664F" w:rsidP="00E34F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</w:t>
                            </w:r>
                            <w:r w:rsidRPr="003200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сведении о </w:t>
                            </w:r>
                            <w:proofErr w:type="spellStart"/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0" style="position:absolute;margin-left:145.95pt;margin-top:9.55pt;width:170.85pt;height:80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" filled="f" fillcolor="#2f5496" strokecolor="#2f5496" strokeweight="1.5pt">
                <v:textbox>
                  <w:txbxContent>
                    <w:p w:rsidR="00AB4BF0" w:rsidRPr="003200FA" w:rsidRDefault="00AB4BF0" w:rsidP="00E34F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(ИИН/БИН) и пароль, также</w:t>
                      </w:r>
                      <w:r w:rsidRPr="003200F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сведении о </w:t>
                      </w:r>
                      <w:proofErr w:type="spellStart"/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325ACD5" wp14:editId="27642E0A">
                <wp:simplePos x="0" y="0"/>
                <wp:positionH relativeFrom="column">
                  <wp:posOffset>229870</wp:posOffset>
                </wp:positionH>
                <wp:positionV relativeFrom="paragraph">
                  <wp:posOffset>121285</wp:posOffset>
                </wp:positionV>
                <wp:extent cx="1423035" cy="1690370"/>
                <wp:effectExtent l="0" t="0" r="24765" b="24130"/>
                <wp:wrapNone/>
                <wp:docPr id="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690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200FA" w:rsidRDefault="0052664F" w:rsidP="00E34F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Прием, проверка документов, представленных услугополучателем в ЦОН, направление услугополучателя в сектор самообслуживания</w:t>
                            </w:r>
                            <w:r w:rsidRPr="003200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Connection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Point</w:t>
                            </w:r>
                            <w:r w:rsidRPr="007D0F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52664F" w:rsidRPr="003200FA" w:rsidRDefault="0052664F" w:rsidP="00586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1" style="position:absolute;margin-left:18.1pt;margin-top:9.55pt;width:112.05pt;height:133.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" filled="f" fillcolor="#2f5496" strokecolor="#2f5496" strokeweight="1.5pt">
                <v:textbox>
                  <w:txbxContent>
                    <w:p w:rsidR="00AB4BF0" w:rsidRPr="003200FA" w:rsidRDefault="00AB4BF0" w:rsidP="00E34F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 документов, представленных услугополучателем в ЦОН, направление услугополучателя в сектор самообслуживания</w:t>
                      </w:r>
                      <w:r w:rsidRPr="003200F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Connection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Point</w:t>
                      </w:r>
                      <w:r w:rsidRPr="007D0F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AB4BF0" w:rsidRPr="003200FA" w:rsidRDefault="00AB4BF0" w:rsidP="0058693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Consolas" w:eastAsia="Times New Roman" w:hAnsi="Consolas" w:cs="Consolas"/>
        </w:rPr>
        <w:tab/>
      </w:r>
    </w:p>
    <w:p w:rsidR="00586933" w:rsidRPr="00586933" w:rsidRDefault="007D0F0D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946F41F" wp14:editId="421035D5">
                <wp:simplePos x="0" y="0"/>
                <wp:positionH relativeFrom="column">
                  <wp:posOffset>8768187</wp:posOffset>
                </wp:positionH>
                <wp:positionV relativeFrom="paragraph">
                  <wp:posOffset>217534</wp:posOffset>
                </wp:positionV>
                <wp:extent cx="0" cy="328773"/>
                <wp:effectExtent l="76200" t="0" r="76200" b="52705"/>
                <wp:wrapNone/>
                <wp:docPr id="12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77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690.4pt;margin-top:17.15pt;width:0;height:25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2EE0DCA" wp14:editId="0193B6F5">
                <wp:simplePos x="0" y="0"/>
                <wp:positionH relativeFrom="column">
                  <wp:posOffset>7062677</wp:posOffset>
                </wp:positionH>
                <wp:positionV relativeFrom="paragraph">
                  <wp:posOffset>217534</wp:posOffset>
                </wp:positionV>
                <wp:extent cx="1215390" cy="277402"/>
                <wp:effectExtent l="0" t="0" r="156210" b="27940"/>
                <wp:wrapNone/>
                <wp:docPr id="13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77402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2" type="#_x0000_t45" style="position:absolute;margin-left:556.1pt;margin-top:17.15pt;width:95.7pt;height:21.8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" adj="24579,2943,24026,11270,22954,11270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ADE8DCE" wp14:editId="66F2D62B">
                <wp:simplePos x="0" y="0"/>
                <wp:positionH relativeFrom="column">
                  <wp:posOffset>-604520</wp:posOffset>
                </wp:positionH>
                <wp:positionV relativeFrom="paragraph">
                  <wp:posOffset>217170</wp:posOffset>
                </wp:positionV>
                <wp:extent cx="619125" cy="1209675"/>
                <wp:effectExtent l="0" t="0" r="9525" b="9525"/>
                <wp:wrapNone/>
                <wp:docPr id="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" o:spid="_x0000_s1026" style="position:absolute;margin-left:-47.6pt;margin-top:17.1pt;width:48.75pt;height:95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" fillcolor="#2f5496" stroked="f"/>
            </w:pict>
          </mc:Fallback>
        </mc:AlternateContent>
      </w:r>
    </w:p>
    <w:p w:rsidR="00586933" w:rsidRPr="00586933" w:rsidRDefault="007D0F0D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0F217A" wp14:editId="18840C0E">
                <wp:simplePos x="0" y="0"/>
                <wp:positionH relativeFrom="column">
                  <wp:posOffset>7442821</wp:posOffset>
                </wp:positionH>
                <wp:positionV relativeFrom="paragraph">
                  <wp:posOffset>179341</wp:posOffset>
                </wp:positionV>
                <wp:extent cx="1974215" cy="431515"/>
                <wp:effectExtent l="0" t="0" r="26035" b="26035"/>
                <wp:wrapNone/>
                <wp:docPr id="17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315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3" style="position:absolute;margin-left:586.05pt;margin-top:14.1pt;width:155.45pt;height:3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" filled="f" fillcolor="#2f5496" strokecolor="#2f5496" strokeweight="1.5pt">
                <v:textbox>
                  <w:txbxContent>
                    <w:p w:rsidR="00AB4BF0" w:rsidRPr="00B63351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(обработка) запроса </w:t>
                      </w:r>
                      <w:proofErr w:type="spellStart"/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CCF3A8C" wp14:editId="5505CEF2">
                <wp:simplePos x="0" y="0"/>
                <wp:positionH relativeFrom="column">
                  <wp:posOffset>1652905</wp:posOffset>
                </wp:positionH>
                <wp:positionV relativeFrom="paragraph">
                  <wp:posOffset>90805</wp:posOffset>
                </wp:positionV>
                <wp:extent cx="200025" cy="2540"/>
                <wp:effectExtent l="0" t="76200" r="28575" b="92710"/>
                <wp:wrapNone/>
                <wp:docPr id="11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30.15pt;margin-top:7.15pt;width:15.75pt;height:.2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" strokeweight="2pt">
                <v:stroke endarrow="block"/>
              </v:shape>
            </w:pict>
          </mc:Fallback>
        </mc:AlternateContent>
      </w:r>
    </w:p>
    <w:p w:rsidR="00586933" w:rsidRPr="00586933" w:rsidRDefault="00B63351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AE0FBB2" wp14:editId="0424B715">
                <wp:simplePos x="0" y="0"/>
                <wp:positionH relativeFrom="column">
                  <wp:posOffset>8726805</wp:posOffset>
                </wp:positionH>
                <wp:positionV relativeFrom="paragraph">
                  <wp:posOffset>285115</wp:posOffset>
                </wp:positionV>
                <wp:extent cx="595630" cy="677545"/>
                <wp:effectExtent l="0" t="0" r="52070" b="65405"/>
                <wp:wrapNone/>
                <wp:docPr id="19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677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687.15pt;margin-top:22.45pt;width:46.9pt;height:53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826OgIAAGU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F9044D3" wp14:editId="2CACFBDD">
                <wp:simplePos x="0" y="0"/>
                <wp:positionH relativeFrom="column">
                  <wp:posOffset>6970209</wp:posOffset>
                </wp:positionH>
                <wp:positionV relativeFrom="paragraph">
                  <wp:posOffset>295896</wp:posOffset>
                </wp:positionV>
                <wp:extent cx="1215390" cy="277402"/>
                <wp:effectExtent l="0" t="0" r="251460" b="27940"/>
                <wp:wrapNone/>
                <wp:docPr id="20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77402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4" type="#_x0000_t45" style="position:absolute;margin-left:548.85pt;margin-top:23.3pt;width:95.7pt;height:21.8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" adj="25392,-52,24557,9324,22954,9324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472362" wp14:editId="5B250EC3">
                <wp:simplePos x="0" y="0"/>
                <wp:positionH relativeFrom="column">
                  <wp:posOffset>2325370</wp:posOffset>
                </wp:positionH>
                <wp:positionV relativeFrom="paragraph">
                  <wp:posOffset>241300</wp:posOffset>
                </wp:positionV>
                <wp:extent cx="908050" cy="249555"/>
                <wp:effectExtent l="647700" t="57150" r="0" b="17145"/>
                <wp:wrapNone/>
                <wp:docPr id="1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4955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20866"/>
                            <a:gd name="adj6" fmla="val -70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5" type="#_x0000_t45" style="position:absolute;margin-left:183.1pt;margin-top:19pt;width:71.5pt;height:19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" adj="-15165,-4507,-8429,9893,-1813,9893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7B43678" wp14:editId="179A6C18">
                <wp:simplePos x="0" y="0"/>
                <wp:positionH relativeFrom="column">
                  <wp:posOffset>16510</wp:posOffset>
                </wp:positionH>
                <wp:positionV relativeFrom="paragraph">
                  <wp:posOffset>143510</wp:posOffset>
                </wp:positionV>
                <wp:extent cx="215265" cy="0"/>
                <wp:effectExtent l="0" t="76200" r="13335" b="95250"/>
                <wp:wrapNone/>
                <wp:docPr id="15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1.3pt;margin-top:11.3pt;width:16.95pt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A3187AC" wp14:editId="792E98BD">
                <wp:simplePos x="0" y="0"/>
                <wp:positionH relativeFrom="column">
                  <wp:posOffset>6538595</wp:posOffset>
                </wp:positionH>
                <wp:positionV relativeFrom="paragraph">
                  <wp:posOffset>1270</wp:posOffset>
                </wp:positionV>
                <wp:extent cx="819785" cy="1246505"/>
                <wp:effectExtent l="0" t="38100" r="56515" b="29845"/>
                <wp:wrapNone/>
                <wp:docPr id="16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78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514.85pt;margin-top:.1pt;width:64.55pt;height:98.1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586933" w:rsidRPr="00586933" w:rsidRDefault="00B63351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BA680E7" wp14:editId="0DABC350">
                <wp:simplePos x="0" y="0"/>
                <wp:positionH relativeFrom="column">
                  <wp:posOffset>1925598</wp:posOffset>
                </wp:positionH>
                <wp:positionV relativeFrom="paragraph">
                  <wp:posOffset>176145</wp:posOffset>
                </wp:positionV>
                <wp:extent cx="2093595" cy="554804"/>
                <wp:effectExtent l="0" t="0" r="20955" b="17145"/>
                <wp:wrapNone/>
                <wp:docPr id="1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3595" cy="5548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6" style="position:absolute;margin-left:151.6pt;margin-top:13.85pt;width:164.85pt;height:43.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" filled="f" fillcolor="#2f5496" strokecolor="#2f5496" strokeweight="1.5pt">
                <v:textbox>
                  <w:txbxContent>
                    <w:p w:rsidR="00AB4BF0" w:rsidRPr="00B63351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17079AE" wp14:editId="22F8C2BB">
                <wp:simplePos x="0" y="0"/>
                <wp:positionH relativeFrom="column">
                  <wp:posOffset>7062470</wp:posOffset>
                </wp:positionH>
                <wp:positionV relativeFrom="paragraph">
                  <wp:posOffset>257175</wp:posOffset>
                </wp:positionV>
                <wp:extent cx="1657350" cy="1131570"/>
                <wp:effectExtent l="0" t="0" r="19050" b="11430"/>
                <wp:wrapNone/>
                <wp:docPr id="2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131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7" style="position:absolute;margin-left:556.1pt;margin-top:20.25pt;width:130.5pt;height:89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B63351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C535474" wp14:editId="63DBBBC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38.45pt;margin-top:14.25pt;width:27pt;height:29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CoUzRC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33" w:rsidRPr="00586933" w:rsidRDefault="00586933" w:rsidP="00586933">
      <w:pPr>
        <w:tabs>
          <w:tab w:val="left" w:pos="7985"/>
        </w:tabs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BFD918" wp14:editId="7DF86E11">
                <wp:simplePos x="0" y="0"/>
                <wp:positionH relativeFrom="column">
                  <wp:posOffset>1081405</wp:posOffset>
                </wp:positionH>
                <wp:positionV relativeFrom="paragraph">
                  <wp:posOffset>34925</wp:posOffset>
                </wp:positionV>
                <wp:extent cx="847725" cy="655955"/>
                <wp:effectExtent l="38100" t="0" r="28575" b="48895"/>
                <wp:wrapNone/>
                <wp:docPr id="22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655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32" style="position:absolute;margin-left:85.15pt;margin-top:2.75pt;width:66.75pt;height:51.6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EA38839" wp14:editId="22ADCAE6">
                <wp:simplePos x="0" y="0"/>
                <wp:positionH relativeFrom="column">
                  <wp:posOffset>4148455</wp:posOffset>
                </wp:positionH>
                <wp:positionV relativeFrom="paragraph">
                  <wp:posOffset>167640</wp:posOffset>
                </wp:positionV>
                <wp:extent cx="381000" cy="199390"/>
                <wp:effectExtent l="0" t="38100" r="57150" b="29210"/>
                <wp:wrapNone/>
                <wp:docPr id="2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199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26.65pt;margin-top:13.2pt;width:30pt;height:15.7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55SPwIAAG8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04DAB61" wp14:editId="3EB46934">
                <wp:simplePos x="0" y="0"/>
                <wp:positionH relativeFrom="column">
                  <wp:posOffset>5456555</wp:posOffset>
                </wp:positionH>
                <wp:positionV relativeFrom="paragraph">
                  <wp:posOffset>177165</wp:posOffset>
                </wp:positionV>
                <wp:extent cx="887095" cy="264795"/>
                <wp:effectExtent l="0" t="0" r="274955" b="20955"/>
                <wp:wrapNone/>
                <wp:docPr id="24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9" type="#_x0000_t45" style="position:absolute;margin-left:429.65pt;margin-top:13.95pt;width:69.85pt;height:20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" adj="27398,570,25388,9324,23455,9324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586933">
        <w:rPr>
          <w:rFonts w:ascii="Consolas" w:eastAsia="Times New Roman" w:hAnsi="Consolas" w:cs="Consolas"/>
        </w:rPr>
        <w:tab/>
      </w:r>
    </w:p>
    <w:p w:rsidR="00586933" w:rsidRPr="00586933" w:rsidRDefault="00B63351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A34B5E0" wp14:editId="43322D43">
                <wp:simplePos x="0" y="0"/>
                <wp:positionH relativeFrom="column">
                  <wp:posOffset>8778240</wp:posOffset>
                </wp:positionH>
                <wp:positionV relativeFrom="paragraph">
                  <wp:posOffset>121285</wp:posOffset>
                </wp:positionV>
                <wp:extent cx="431800" cy="10160"/>
                <wp:effectExtent l="38100" t="76200" r="0" b="85090"/>
                <wp:wrapNone/>
                <wp:docPr id="37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1800" cy="10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691.2pt;margin-top:9.55pt;width:34pt;height:.8pt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FF49D7" wp14:editId="3AC0A987">
                <wp:simplePos x="0" y="0"/>
                <wp:positionH relativeFrom="column">
                  <wp:posOffset>1410970</wp:posOffset>
                </wp:positionH>
                <wp:positionV relativeFrom="paragraph">
                  <wp:posOffset>172720</wp:posOffset>
                </wp:positionV>
                <wp:extent cx="335280" cy="226060"/>
                <wp:effectExtent l="0" t="0" r="7620" b="2540"/>
                <wp:wrapNone/>
                <wp:docPr id="2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111.1pt;margin-top:13.6pt;width:26.4pt;height:17.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" stroked="f">
                <v:textbox>
                  <w:txbxContent>
                    <w:p w:rsidR="00AB4BF0" w:rsidRPr="0089142E" w:rsidRDefault="00AB4BF0" w:rsidP="00586933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C347397" wp14:editId="53432FA3">
                <wp:simplePos x="0" y="0"/>
                <wp:positionH relativeFrom="column">
                  <wp:posOffset>1300480</wp:posOffset>
                </wp:positionH>
                <wp:positionV relativeFrom="paragraph">
                  <wp:posOffset>128270</wp:posOffset>
                </wp:positionV>
                <wp:extent cx="1143000" cy="436245"/>
                <wp:effectExtent l="0" t="38100" r="57150" b="20955"/>
                <wp:wrapNone/>
                <wp:docPr id="27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36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102.4pt;margin-top:10.1pt;width:90pt;height:34.35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3875A81" wp14:editId="0AA7DBFC">
                <wp:simplePos x="0" y="0"/>
                <wp:positionH relativeFrom="column">
                  <wp:posOffset>790575</wp:posOffset>
                </wp:positionH>
                <wp:positionV relativeFrom="paragraph">
                  <wp:posOffset>294005</wp:posOffset>
                </wp:positionV>
                <wp:extent cx="495300" cy="540385"/>
                <wp:effectExtent l="0" t="0" r="0" b="0"/>
                <wp:wrapNone/>
                <wp:docPr id="28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4" style="position:absolute;margin-left:62.25pt;margin-top:23.15pt;width:39pt;height:42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" fillcolor="#7b7b7b" stroked="f"/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AF1335" wp14:editId="2B80CF17">
                <wp:simplePos x="0" y="0"/>
                <wp:positionH relativeFrom="column">
                  <wp:posOffset>2443480</wp:posOffset>
                </wp:positionH>
                <wp:positionV relativeFrom="paragraph">
                  <wp:posOffset>240030</wp:posOffset>
                </wp:positionV>
                <wp:extent cx="657225" cy="260985"/>
                <wp:effectExtent l="0" t="19050" r="314325" b="24765"/>
                <wp:wrapNone/>
                <wp:docPr id="29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type="#_x0000_t45" style="position:absolute;margin-left:192.4pt;margin-top:18.9pt;width:51.75pt;height:20.5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" adj="30866,-1908,27423,12265,24104,12265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958258" wp14:editId="0DB62D68">
                <wp:simplePos x="0" y="0"/>
                <wp:positionH relativeFrom="column">
                  <wp:posOffset>3623310</wp:posOffset>
                </wp:positionH>
                <wp:positionV relativeFrom="paragraph">
                  <wp:posOffset>96520</wp:posOffset>
                </wp:positionV>
                <wp:extent cx="285750" cy="252095"/>
                <wp:effectExtent l="0" t="0" r="76200" b="52705"/>
                <wp:wrapNone/>
                <wp:docPr id="30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52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32" style="position:absolute;margin-left:285.3pt;margin-top:7.6pt;width:22.5pt;height:19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ICOAIAAGU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F8B48B" wp14:editId="0032F019">
                <wp:simplePos x="0" y="0"/>
                <wp:positionH relativeFrom="column">
                  <wp:posOffset>4404360</wp:posOffset>
                </wp:positionH>
                <wp:positionV relativeFrom="paragraph">
                  <wp:posOffset>116840</wp:posOffset>
                </wp:positionV>
                <wp:extent cx="405130" cy="262890"/>
                <wp:effectExtent l="0" t="0" r="0" b="3810"/>
                <wp:wrapNone/>
                <wp:docPr id="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margin-left:346.8pt;margin-top:9.2pt;width:31.9pt;height:20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D319A04" wp14:editId="32EE685E">
                <wp:simplePos x="0" y="0"/>
                <wp:positionH relativeFrom="column">
                  <wp:posOffset>3909060</wp:posOffset>
                </wp:positionH>
                <wp:positionV relativeFrom="paragraph">
                  <wp:posOffset>41910</wp:posOffset>
                </wp:positionV>
                <wp:extent cx="495300" cy="540385"/>
                <wp:effectExtent l="0" t="0" r="0" b="0"/>
                <wp:wrapNone/>
                <wp:docPr id="32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4" style="position:absolute;margin-left:307.8pt;margin-top:3.3pt;width:39pt;height:42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" fillcolor="#7b7b7b" stroked="f"/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F26A900" wp14:editId="092E5073">
                <wp:simplePos x="0" y="0"/>
                <wp:positionH relativeFrom="column">
                  <wp:posOffset>5624830</wp:posOffset>
                </wp:positionH>
                <wp:positionV relativeFrom="paragraph">
                  <wp:posOffset>13970</wp:posOffset>
                </wp:positionV>
                <wp:extent cx="412750" cy="367030"/>
                <wp:effectExtent l="0" t="0" r="63500" b="52070"/>
                <wp:wrapNone/>
                <wp:docPr id="33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367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442.9pt;margin-top:1.1pt;width:32.5pt;height:28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3PPAIAAGU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0D11189" wp14:editId="7F9A92BA">
                <wp:simplePos x="0" y="0"/>
                <wp:positionH relativeFrom="column">
                  <wp:posOffset>6691630</wp:posOffset>
                </wp:positionH>
                <wp:positionV relativeFrom="paragraph">
                  <wp:posOffset>128270</wp:posOffset>
                </wp:positionV>
                <wp:extent cx="371475" cy="267335"/>
                <wp:effectExtent l="0" t="0" r="9525" b="0"/>
                <wp:wrapNone/>
                <wp:docPr id="3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526.9pt;margin-top:10.1pt;width:29.25pt;height:21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MFiAIAABo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" stroked="f">
                <v:textbox>
                  <w:txbxContent>
                    <w:p w:rsidR="00AB4BF0" w:rsidRPr="0089142E" w:rsidRDefault="00AB4BF0" w:rsidP="00586933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7FBE13B" wp14:editId="44FC716B">
                <wp:simplePos x="0" y="0"/>
                <wp:positionH relativeFrom="column">
                  <wp:posOffset>6043295</wp:posOffset>
                </wp:positionH>
                <wp:positionV relativeFrom="paragraph">
                  <wp:posOffset>103505</wp:posOffset>
                </wp:positionV>
                <wp:extent cx="495300" cy="540385"/>
                <wp:effectExtent l="0" t="0" r="0" b="0"/>
                <wp:wrapNone/>
                <wp:docPr id="35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4" style="position:absolute;margin-left:475.85pt;margin-top:8.15pt;width:39pt;height:42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" fillcolor="#7b7b7b" stroked="f"/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97FFAC" wp14:editId="19382F3F">
                <wp:simplePos x="0" y="0"/>
                <wp:positionH relativeFrom="column">
                  <wp:posOffset>9050655</wp:posOffset>
                </wp:positionH>
                <wp:positionV relativeFrom="paragraph">
                  <wp:posOffset>20320</wp:posOffset>
                </wp:positionV>
                <wp:extent cx="495300" cy="540385"/>
                <wp:effectExtent l="0" t="0" r="0" b="0"/>
                <wp:wrapNone/>
                <wp:docPr id="36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447" o:spid="_x0000_s1026" type="#_x0000_t4" style="position:absolute;margin-left:712.65pt;margin-top:1.6pt;width:39pt;height:42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" fillcolor="#7b7b7b" stroked="f"/>
            </w:pict>
          </mc:Fallback>
        </mc:AlternateContent>
      </w:r>
    </w:p>
    <w:p w:rsidR="00586933" w:rsidRPr="00586933" w:rsidRDefault="00B63351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B793B7C" wp14:editId="14EBD559">
                <wp:simplePos x="0" y="0"/>
                <wp:positionH relativeFrom="column">
                  <wp:posOffset>8603615</wp:posOffset>
                </wp:positionH>
                <wp:positionV relativeFrom="paragraph">
                  <wp:posOffset>267970</wp:posOffset>
                </wp:positionV>
                <wp:extent cx="651510" cy="572770"/>
                <wp:effectExtent l="38100" t="0" r="34290" b="55880"/>
                <wp:wrapNone/>
                <wp:docPr id="41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1510" cy="5727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677.45pt;margin-top:21.1pt;width:51.3pt;height:45.1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6646DE1" wp14:editId="45D83392">
                <wp:simplePos x="0" y="0"/>
                <wp:positionH relativeFrom="column">
                  <wp:posOffset>4148455</wp:posOffset>
                </wp:positionH>
                <wp:positionV relativeFrom="paragraph">
                  <wp:posOffset>254635</wp:posOffset>
                </wp:positionV>
                <wp:extent cx="635" cy="130810"/>
                <wp:effectExtent l="76200" t="0" r="75565" b="59690"/>
                <wp:wrapNone/>
                <wp:docPr id="38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32" style="position:absolute;margin-left:326.65pt;margin-top:20.05pt;width:.05pt;height:10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23F31EC" wp14:editId="1D6AE1F5">
                <wp:simplePos x="0" y="0"/>
                <wp:positionH relativeFrom="column">
                  <wp:posOffset>6396990</wp:posOffset>
                </wp:positionH>
                <wp:positionV relativeFrom="paragraph">
                  <wp:posOffset>312420</wp:posOffset>
                </wp:positionV>
                <wp:extent cx="396240" cy="237490"/>
                <wp:effectExtent l="0" t="0" r="3810" b="0"/>
                <wp:wrapNone/>
                <wp:docPr id="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margin-left:503.7pt;margin-top:24.6pt;width:31.2pt;height:18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h/hwIAABo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6B48D3" wp14:editId="36D591CE">
                <wp:simplePos x="0" y="0"/>
                <wp:positionH relativeFrom="column">
                  <wp:posOffset>8770620</wp:posOffset>
                </wp:positionH>
                <wp:positionV relativeFrom="paragraph">
                  <wp:posOffset>146685</wp:posOffset>
                </wp:positionV>
                <wp:extent cx="384810" cy="214630"/>
                <wp:effectExtent l="0" t="0" r="0" b="0"/>
                <wp:wrapNone/>
                <wp:docPr id="4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690.6pt;margin-top:11.55pt;width:30.3pt;height:16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" stroked="f">
                <v:textbox>
                  <w:txbxContent>
                    <w:p w:rsidR="00AB4BF0" w:rsidRPr="0089142E" w:rsidRDefault="00AB4BF0" w:rsidP="00586933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A476CCB" wp14:editId="6125833B">
                <wp:simplePos x="0" y="0"/>
                <wp:positionH relativeFrom="column">
                  <wp:posOffset>4568825</wp:posOffset>
                </wp:positionH>
                <wp:positionV relativeFrom="paragraph">
                  <wp:posOffset>64135</wp:posOffset>
                </wp:positionV>
                <wp:extent cx="510540" cy="201295"/>
                <wp:effectExtent l="0" t="0" r="3810" b="8255"/>
                <wp:wrapNone/>
                <wp:docPr id="4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359.75pt;margin-top:5.05pt;width:40.2pt;height:15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7286651" wp14:editId="63EA233D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4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margin-left:46.85pt;margin-top:5.05pt;width:33.75pt;height:30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ev2iQIAABo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33" w:rsidRPr="00586933" w:rsidRDefault="00B63351" w:rsidP="00586933">
      <w:pPr>
        <w:jc w:val="right"/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856D811" wp14:editId="26ABD626">
                <wp:simplePos x="0" y="0"/>
                <wp:positionH relativeFrom="column">
                  <wp:posOffset>3230245</wp:posOffset>
                </wp:positionH>
                <wp:positionV relativeFrom="paragraph">
                  <wp:posOffset>86360</wp:posOffset>
                </wp:positionV>
                <wp:extent cx="1920875" cy="1129665"/>
                <wp:effectExtent l="0" t="0" r="22225" b="13335"/>
                <wp:wrapNone/>
                <wp:docPr id="46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129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8" style="position:absolute;left:0;text-align:left;margin-left:254.35pt;margin-top:6.8pt;width:151.25pt;height:88.9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B63351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9433EB5" wp14:editId="13C9637F">
                <wp:simplePos x="0" y="0"/>
                <wp:positionH relativeFrom="column">
                  <wp:posOffset>1483360</wp:posOffset>
                </wp:positionH>
                <wp:positionV relativeFrom="paragraph">
                  <wp:posOffset>4445</wp:posOffset>
                </wp:positionV>
                <wp:extent cx="1535430" cy="1212215"/>
                <wp:effectExtent l="0" t="0" r="26670" b="26035"/>
                <wp:wrapNone/>
                <wp:docPr id="4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2122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ПЭП сообщения об отказе в авторизации в связи с 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79" style="position:absolute;left:0;text-align:left;margin-left:116.8pt;margin-top:.35pt;width:120.9pt;height:95.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" filled="f" fillcolor="#2f5496" strokecolor="#2f5496" strokeweight="1.5pt">
                <v:textbox>
                  <w:txbxContent>
                    <w:p w:rsidR="00AB4BF0" w:rsidRPr="00B63351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FFACC64" wp14:editId="437FD638">
                <wp:simplePos x="0" y="0"/>
                <wp:positionH relativeFrom="column">
                  <wp:posOffset>1054100</wp:posOffset>
                </wp:positionH>
                <wp:positionV relativeFrom="paragraph">
                  <wp:posOffset>204470</wp:posOffset>
                </wp:positionV>
                <wp:extent cx="236220" cy="358775"/>
                <wp:effectExtent l="0" t="0" r="49530" b="60325"/>
                <wp:wrapNone/>
                <wp:docPr id="44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358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83pt;margin-top:16.1pt;width:18.6pt;height:28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A49FD89" wp14:editId="2390266C">
                <wp:simplePos x="0" y="0"/>
                <wp:positionH relativeFrom="column">
                  <wp:posOffset>6292215</wp:posOffset>
                </wp:positionH>
                <wp:positionV relativeFrom="paragraph">
                  <wp:posOffset>2540</wp:posOffset>
                </wp:positionV>
                <wp:extent cx="0" cy="292100"/>
                <wp:effectExtent l="76200" t="0" r="57150" b="50800"/>
                <wp:wrapNone/>
                <wp:docPr id="47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495.45pt;margin-top:.2pt;width:0;height:2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C1EB2CE" wp14:editId="70BE842A">
                <wp:simplePos x="0" y="0"/>
                <wp:positionH relativeFrom="column">
                  <wp:posOffset>7120255</wp:posOffset>
                </wp:positionH>
                <wp:positionV relativeFrom="paragraph">
                  <wp:posOffset>240665</wp:posOffset>
                </wp:positionV>
                <wp:extent cx="594360" cy="285115"/>
                <wp:effectExtent l="0" t="0" r="415290" b="19685"/>
                <wp:wrapNone/>
                <wp:docPr id="48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0" type="#_x0000_t45" style="position:absolute;left:0;text-align:left;margin-left:560.65pt;margin-top:18.95pt;width:46.8pt;height:22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" adj="36252,722,30901,11818,24962,11818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7E13EDC" wp14:editId="773564A5">
                <wp:simplePos x="0" y="0"/>
                <wp:positionH relativeFrom="column">
                  <wp:posOffset>9022080</wp:posOffset>
                </wp:positionH>
                <wp:positionV relativeFrom="paragraph">
                  <wp:posOffset>83820</wp:posOffset>
                </wp:positionV>
                <wp:extent cx="394970" cy="225425"/>
                <wp:effectExtent l="0" t="0" r="5080" b="3175"/>
                <wp:wrapNone/>
                <wp:docPr id="4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left:0;text-align:left;margin-left:710.4pt;margin-top:6.6pt;width:31.1pt;height:17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" stroked="f">
                <v:textbox>
                  <w:txbxContent>
                    <w:p w:rsidR="00AB4BF0" w:rsidRPr="0089142E" w:rsidRDefault="00AB4BF0" w:rsidP="0058693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6630F44" wp14:editId="314D9153">
                <wp:simplePos x="0" y="0"/>
                <wp:positionH relativeFrom="column">
                  <wp:posOffset>7120255</wp:posOffset>
                </wp:positionH>
                <wp:positionV relativeFrom="paragraph">
                  <wp:posOffset>131445</wp:posOffset>
                </wp:positionV>
                <wp:extent cx="0" cy="1473200"/>
                <wp:effectExtent l="66675" t="21590" r="66675" b="29210"/>
                <wp:wrapNone/>
                <wp:docPr id="50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560.65pt;margin-top:10.35pt;width:0;height:11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" strokeweight="2pt">
                <v:stroke endarrow="block"/>
              </v:shape>
            </w:pict>
          </mc:Fallback>
        </mc:AlternateContent>
      </w:r>
    </w:p>
    <w:p w:rsidR="00586933" w:rsidRPr="00586933" w:rsidRDefault="00B63351" w:rsidP="00586933">
      <w:pPr>
        <w:rPr>
          <w:rFonts w:ascii="Consolas" w:eastAsia="Times New Roman" w:hAnsi="Consolas" w:cs="Consolas"/>
        </w:r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CCED08" wp14:editId="5BADF125">
                <wp:simplePos x="0" y="0"/>
                <wp:positionH relativeFrom="column">
                  <wp:posOffset>7237338</wp:posOffset>
                </wp:positionH>
                <wp:positionV relativeFrom="paragraph">
                  <wp:posOffset>211191</wp:posOffset>
                </wp:positionV>
                <wp:extent cx="1972945" cy="780386"/>
                <wp:effectExtent l="0" t="0" r="27305" b="20320"/>
                <wp:wrapNone/>
                <wp:docPr id="54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78038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E34F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Получение услугополучателем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2" style="position:absolute;margin-left:569.85pt;margin-top:16.65pt;width:155.35pt;height:61.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" filled="f" fillcolor="#2f5496" strokecolor="#2f5496" strokeweight="1.5pt">
                <v:textbox>
                  <w:txbxContent>
                    <w:p w:rsidR="00AB4BF0" w:rsidRPr="00B63351" w:rsidRDefault="00AB4BF0" w:rsidP="00E34F8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08FCD9" wp14:editId="62D8D397">
                <wp:simplePos x="0" y="0"/>
                <wp:positionH relativeFrom="column">
                  <wp:posOffset>789305</wp:posOffset>
                </wp:positionH>
                <wp:positionV relativeFrom="paragraph">
                  <wp:posOffset>221615</wp:posOffset>
                </wp:positionV>
                <wp:extent cx="483870" cy="264795"/>
                <wp:effectExtent l="0" t="0" r="0" b="1905"/>
                <wp:wrapNone/>
                <wp:docPr id="5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586933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margin-left:62.15pt;margin-top:17.45pt;width:38.1pt;height:20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zEiAIAABo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" stroked="f">
                <v:textbox>
                  <w:txbxContent>
                    <w:p w:rsidR="00AB4BF0" w:rsidRPr="0089142E" w:rsidRDefault="00AB4BF0" w:rsidP="00586933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3A41FD" wp14:editId="5D026398">
                <wp:simplePos x="0" y="0"/>
                <wp:positionH relativeFrom="column">
                  <wp:posOffset>5272405</wp:posOffset>
                </wp:positionH>
                <wp:positionV relativeFrom="paragraph">
                  <wp:posOffset>-1270</wp:posOffset>
                </wp:positionV>
                <wp:extent cx="1790700" cy="987425"/>
                <wp:effectExtent l="0" t="0" r="19050" b="22225"/>
                <wp:wrapNone/>
                <wp:docPr id="52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98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F53FB" w:rsidRDefault="0052664F" w:rsidP="00E34F8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4" style="position:absolute;margin-left:415.15pt;margin-top:-.1pt;width:141pt;height:77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EF53FB" w:rsidRDefault="00AB4BF0" w:rsidP="00E34F8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FB3B282" wp14:editId="6BD3FB77">
                <wp:simplePos x="0" y="0"/>
                <wp:positionH relativeFrom="column">
                  <wp:posOffset>-492125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7620" t="8890" r="1905" b="635"/>
                <wp:wrapNone/>
                <wp:docPr id="53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5" o:spid="_x0000_s1026" style="position:absolute;margin-left:-38.75pt;margin-top:4.05pt;width:68.25pt;height:10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" fillcolor="#2f5496" stroked="f"/>
            </w:pict>
          </mc:Fallback>
        </mc:AlternateContent>
      </w:r>
    </w:p>
    <w:p w:rsidR="00586933" w:rsidRPr="00586933" w:rsidRDefault="00586933" w:rsidP="00586933">
      <w:pPr>
        <w:rPr>
          <w:rFonts w:ascii="Consolas" w:eastAsia="Times New Roman" w:hAnsi="Consolas" w:cs="Consolas"/>
        </w:rPr>
      </w:pPr>
    </w:p>
    <w:p w:rsidR="00586933" w:rsidRPr="00586933" w:rsidRDefault="00B63351" w:rsidP="00586933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586933" w:rsidRPr="00586933" w:rsidSect="002111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E63070E" wp14:editId="7812839E">
                <wp:simplePos x="0" y="0"/>
                <wp:positionH relativeFrom="column">
                  <wp:posOffset>4411944</wp:posOffset>
                </wp:positionH>
                <wp:positionV relativeFrom="paragraph">
                  <wp:posOffset>364033</wp:posOffset>
                </wp:positionV>
                <wp:extent cx="1023620" cy="275198"/>
                <wp:effectExtent l="304800" t="114300" r="0" b="10795"/>
                <wp:wrapNone/>
                <wp:docPr id="57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75198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  <w:p w:rsidR="0052664F" w:rsidRDefault="0052664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5" type="#_x0000_t45" style="position:absolute;margin-left:347.4pt;margin-top:28.65pt;width:80.6pt;height:21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" adj="-6110,-8743,-4623,11571,-1608,11571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  <w:p w:rsidR="00AB4BF0" w:rsidRDefault="00AB4BF0"/>
                  </w:txbxContent>
                </v:textbox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95034F0" wp14:editId="150BD4CD">
                <wp:simplePos x="0" y="0"/>
                <wp:positionH relativeFrom="column">
                  <wp:posOffset>1976755</wp:posOffset>
                </wp:positionH>
                <wp:positionV relativeFrom="paragraph">
                  <wp:posOffset>271145</wp:posOffset>
                </wp:positionV>
                <wp:extent cx="1023620" cy="295275"/>
                <wp:effectExtent l="247650" t="76200" r="0" b="28575"/>
                <wp:wrapNone/>
                <wp:docPr id="55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9527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6" type="#_x0000_t45" style="position:absolute;margin-left:155.65pt;margin-top:21.35pt;width:80.6pt;height:23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" adj="-5105,-5850,-3953,11571,-1608,11571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1EF6876" wp14:editId="58871BE1">
                <wp:simplePos x="0" y="0"/>
                <wp:positionH relativeFrom="column">
                  <wp:posOffset>1647825</wp:posOffset>
                </wp:positionH>
                <wp:positionV relativeFrom="paragraph">
                  <wp:posOffset>271145</wp:posOffset>
                </wp:positionV>
                <wp:extent cx="5080" cy="384810"/>
                <wp:effectExtent l="76200" t="0" r="90170" b="53340"/>
                <wp:wrapNone/>
                <wp:docPr id="56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84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29.75pt;margin-top:21.35pt;width:.4pt;height:30.3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2457C9A" wp14:editId="4ECA0612">
                <wp:simplePos x="0" y="0"/>
                <wp:positionH relativeFrom="column">
                  <wp:posOffset>4024630</wp:posOffset>
                </wp:positionH>
                <wp:positionV relativeFrom="paragraph">
                  <wp:posOffset>276225</wp:posOffset>
                </wp:positionV>
                <wp:extent cx="0" cy="367665"/>
                <wp:effectExtent l="76200" t="0" r="76200" b="51435"/>
                <wp:wrapNone/>
                <wp:docPr id="310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316.9pt;margin-top:21.75pt;width:0;height:28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757D07C" wp14:editId="3EE5E6C2">
                <wp:simplePos x="0" y="0"/>
                <wp:positionH relativeFrom="column">
                  <wp:posOffset>5323205</wp:posOffset>
                </wp:positionH>
                <wp:positionV relativeFrom="paragraph">
                  <wp:posOffset>349885</wp:posOffset>
                </wp:positionV>
                <wp:extent cx="1215390" cy="264795"/>
                <wp:effectExtent l="0" t="0" r="213360" b="20955"/>
                <wp:wrapNone/>
                <wp:docPr id="311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34F8A" w:rsidRDefault="0052664F" w:rsidP="0058693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4F8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87" type="#_x0000_t45" style="position:absolute;margin-left:419.15pt;margin-top:27.55pt;width:95.7pt;height:20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" adj="24816,570,23868,9324,22954,9324" filled="f" strokecolor="#1f4d78" strokeweight="1pt">
                <v:textbox>
                  <w:txbxContent>
                    <w:p w:rsidR="00AB4BF0" w:rsidRPr="00E34F8A" w:rsidRDefault="00AB4BF0" w:rsidP="00586933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4F8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4D285C8" wp14:editId="6B63134F">
                <wp:simplePos x="0" y="0"/>
                <wp:positionH relativeFrom="column">
                  <wp:posOffset>5805805</wp:posOffset>
                </wp:positionH>
                <wp:positionV relativeFrom="paragraph">
                  <wp:posOffset>360045</wp:posOffset>
                </wp:positionV>
                <wp:extent cx="0" cy="285115"/>
                <wp:effectExtent l="76200" t="0" r="57150" b="57785"/>
                <wp:wrapNone/>
                <wp:docPr id="312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457.15pt;margin-top:28.35pt;width:0;height:22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2E8ACBE" wp14:editId="4337D65B">
                <wp:simplePos x="0" y="0"/>
                <wp:positionH relativeFrom="column">
                  <wp:posOffset>9083040</wp:posOffset>
                </wp:positionH>
                <wp:positionV relativeFrom="paragraph">
                  <wp:posOffset>360045</wp:posOffset>
                </wp:positionV>
                <wp:extent cx="6350" cy="323850"/>
                <wp:effectExtent l="0" t="0" r="31750" b="19050"/>
                <wp:wrapNone/>
                <wp:docPr id="31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715.2pt;margin-top:28.35pt;width:.5pt;height:25.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" strokeweight="2pt"/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0273906" wp14:editId="0BC37E77">
                <wp:simplePos x="0" y="0"/>
                <wp:positionH relativeFrom="column">
                  <wp:posOffset>374650</wp:posOffset>
                </wp:positionH>
                <wp:positionV relativeFrom="paragraph">
                  <wp:posOffset>681990</wp:posOffset>
                </wp:positionV>
                <wp:extent cx="8712835" cy="7620"/>
                <wp:effectExtent l="26670" t="69850" r="13970" b="55880"/>
                <wp:wrapNone/>
                <wp:docPr id="31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28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29.5pt;margin-top:53.7pt;width:686.05pt;height:.6pt;flip:x 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" strokeweight="2pt">
                <v:stroke endarrow="block"/>
              </v:shape>
            </w:pict>
          </mc:Fallback>
        </mc:AlternateContent>
      </w:r>
      <w:r w:rsidR="00586933" w:rsidRPr="00586933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86933" w:rsidRPr="00B63351" w:rsidRDefault="00E34F8A" w:rsidP="0058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586933" w:rsidRPr="00B63351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586933" w:rsidRPr="00B63351" w:rsidRDefault="00586933" w:rsidP="005869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5D74231" wp14:editId="0E133D07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7620" t="1270" r="1905" b="8255"/>
                <wp:wrapNone/>
                <wp:docPr id="315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4" o:spid="_x0000_s1026" style="position:absolute;margin-left:8.45pt;margin-top:2.8pt;width:36pt;height:32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TZCCxjAIAACIFAAAOAAAAAAAAAAAAAAAAAC4CAABkcnMvZTJvRG9jLnhtbFBLAQItABQA&#10;BgAIAAAAIQDTWiBU3QAAAAYBAAAPAAAAAAAAAAAAAAAAAOYEAABkcnMvZG93bnJldi54bWxQSwUG&#10;AAAAAAQABADzAAAA8AUAAAAA&#10;" fillcolor="#2f5496" stroked="f"/>
            </w:pict>
          </mc:Fallback>
        </mc:AlternateContent>
      </w:r>
      <w:r w:rsidRPr="00B63351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B63351" w:rsidRDefault="00586933" w:rsidP="00586933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318E640" wp14:editId="3D45DB46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7145" t="13970" r="11430" b="15240"/>
                <wp:wrapNone/>
                <wp:docPr id="316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B4916" w:rsidRDefault="0052664F" w:rsidP="00586933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8" style="position:absolute;left:0;text-align:left;margin-left:11.45pt;margin-top:4.4pt;width:32.25pt;height:26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" filled="f" fillcolor="#2f5496" strokecolor="#2f5496" strokeweight="1.5pt">
                <v:textbox>
                  <w:txbxContent>
                    <w:p w:rsidR="00AB4BF0" w:rsidRPr="00AB4916" w:rsidRDefault="00AB4BF0" w:rsidP="00586933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6933" w:rsidRPr="00B63351" w:rsidRDefault="00586933" w:rsidP="00586933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BF9E4D8" wp14:editId="7CCD1931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7620" t="635" r="1905" b="1905"/>
                <wp:wrapNone/>
                <wp:docPr id="317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4" style="position:absolute;margin-left:11.45pt;margin-top:8.25pt;width:28.5pt;height:29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0ygA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" fillcolor="#7b7b7b" stroked="f"/>
            </w:pict>
          </mc:Fallback>
        </mc:AlternateContent>
      </w: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B63351" w:rsidRDefault="00586933" w:rsidP="0058693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586933" w:rsidRPr="00B63351" w:rsidRDefault="00586933" w:rsidP="0058693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921408" behindDoc="0" locked="0" layoutInCell="1" allowOverlap="1" wp14:anchorId="634C6E20" wp14:editId="0629AF40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1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921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50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DCurnQ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B63351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586933" w:rsidRPr="00B63351" w:rsidRDefault="00586933" w:rsidP="00586933">
      <w:pPr>
        <w:rPr>
          <w:rFonts w:ascii="Consolas" w:eastAsia="Times New Roman" w:hAnsi="Consolas" w:cs="Consolas"/>
          <w:sz w:val="20"/>
          <w:szCs w:val="20"/>
        </w:rPr>
      </w:pPr>
    </w:p>
    <w:p w:rsidR="00586933" w:rsidRPr="00586933" w:rsidRDefault="00586933" w:rsidP="00586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Pr="00586933" w:rsidRDefault="00586933" w:rsidP="00586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933" w:rsidRDefault="00586933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D5003E" w:rsidRDefault="00D5003E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Приложение 3</w:t>
      </w:r>
    </w:p>
    <w:p w:rsidR="00D5003E" w:rsidRPr="00D5003E" w:rsidRDefault="00042C95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приказу Министра финансов</w:t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D5003E" w:rsidRPr="00D5003E" w:rsidRDefault="00042C95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т «__» __ 2015 года №__</w:t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4 июня 2015 года № 348</w:t>
      </w:r>
    </w:p>
    <w:p w:rsidR="00D5003E" w:rsidRPr="00D5003E" w:rsidRDefault="00D5003E" w:rsidP="00D5003E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Регистрационный учет в качестве электронного налогоплательщика»</w:t>
      </w: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042C95">
      <w:pPr>
        <w:numPr>
          <w:ilvl w:val="0"/>
          <w:numId w:val="15"/>
        </w:numPr>
        <w:tabs>
          <w:tab w:val="left" w:pos="0"/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5003E">
        <w:rPr>
          <w:rFonts w:ascii="Times New Roman" w:eastAsia="Times New Roman" w:hAnsi="Times New Roman" w:cs="Times New Roman"/>
          <w:sz w:val="28"/>
          <w:szCs w:val="28"/>
        </w:rPr>
        <w:t>Государственная услуга «Регистрационный учет в качестве электронного налогоплательщика» (далее – государственная услуга) оказывается на основании Стандарта государственной услуги «Регистрационный учет в качестве электронного налогоплательщика», утвержденного приказом Министра финансов Республики Казахстан</w:t>
      </w:r>
      <w:r w:rsidR="00E34F8A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D5003E">
        <w:rPr>
          <w:rFonts w:ascii="Times New Roman" w:eastAsia="Times New Roman" w:hAnsi="Times New Roman" w:cs="Times New Roman"/>
          <w:sz w:val="28"/>
          <w:szCs w:val="28"/>
        </w:rPr>
        <w:t xml:space="preserve">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территориальными органами</w:t>
      </w:r>
      <w:proofErr w:type="gram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</w:t>
      </w:r>
      <w:r w:rsidR="00B633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услугодатель</w:t>
      </w:r>
      <w:proofErr w:type="spell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D5003E" w:rsidRPr="00D5003E" w:rsidRDefault="00D5003E" w:rsidP="00042C95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D5003E">
        <w:rPr>
          <w:rFonts w:ascii="Times New Roman" w:eastAsia="Times New Roman" w:hAnsi="Times New Roman" w:cs="Times New Roman"/>
          <w:spacing w:val="2"/>
          <w:sz w:val="28"/>
          <w:szCs w:val="28"/>
        </w:rPr>
        <w:t>через</w:t>
      </w:r>
      <w:proofErr w:type="gramEnd"/>
      <w:r w:rsidRPr="00D5003E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D5003E" w:rsidRPr="00D5003E" w:rsidRDefault="00701D69" w:rsidP="00042C95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003E" w:rsidRPr="00D5003E">
        <w:rPr>
          <w:rFonts w:ascii="Times New Roman" w:eastAsia="Times New Roman" w:hAnsi="Times New Roman" w:cs="Times New Roman"/>
          <w:sz w:val="28"/>
          <w:szCs w:val="28"/>
        </w:rPr>
        <w:t>услугодателем</w:t>
      </w:r>
      <w:proofErr w:type="spellEnd"/>
      <w:r w:rsidR="00D5003E" w:rsidRPr="00D5003E">
        <w:rPr>
          <w:rFonts w:ascii="Times New Roman" w:eastAsia="Times New Roman" w:hAnsi="Times New Roman" w:cs="Times New Roman"/>
          <w:sz w:val="28"/>
          <w:szCs w:val="28"/>
        </w:rPr>
        <w:t xml:space="preserve"> через центры приема и обработки информации</w:t>
      </w:r>
      <w:r w:rsidR="00B63351">
        <w:rPr>
          <w:rFonts w:ascii="Times New Roman" w:eastAsia="Times New Roman" w:hAnsi="Times New Roman" w:cs="Times New Roman"/>
          <w:sz w:val="28"/>
          <w:szCs w:val="28"/>
        </w:rPr>
        <w:t xml:space="preserve"> или            веб-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</w:rPr>
        <w:t>приложение «Кабинет налогоплательщика» (далее – Кабинет налогоплательщика);</w:t>
      </w:r>
    </w:p>
    <w:p w:rsidR="00D5003E" w:rsidRPr="00D5003E" w:rsidRDefault="00701D69" w:rsidP="00042C95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</w:rPr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D5003E" w:rsidRPr="00D5003E" w:rsidRDefault="00701D69" w:rsidP="00042C95">
      <w:pPr>
        <w:numPr>
          <w:ilvl w:val="0"/>
          <w:numId w:val="1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</w:rPr>
        <w:t>посредством веб-портала «электронного правительства»: www.egov.kz (далее – портал).</w:t>
      </w:r>
    </w:p>
    <w:p w:rsidR="00D5003E" w:rsidRPr="00D5003E" w:rsidRDefault="00D5003E" w:rsidP="00042C95">
      <w:pPr>
        <w:numPr>
          <w:ilvl w:val="0"/>
          <w:numId w:val="1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оказания государственной услуги: электронная (частично автоматизированная) и (или) бумажная.</w:t>
      </w:r>
    </w:p>
    <w:p w:rsidR="00D5003E" w:rsidRPr="00D5003E" w:rsidRDefault="00D5003E" w:rsidP="00042C95">
      <w:pPr>
        <w:numPr>
          <w:ilvl w:val="0"/>
          <w:numId w:val="15"/>
        </w:numPr>
        <w:tabs>
          <w:tab w:val="left" w:pos="-4395"/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Результатом оказания государственной услуги являются: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1) выдача ЭЦП;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2) ан</w:t>
      </w:r>
      <w:r w:rsidRPr="00D5003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</w:t>
      </w:r>
      <w:proofErr w:type="spellStart"/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улирование</w:t>
      </w:r>
      <w:proofErr w:type="spellEnd"/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ЭЦП;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замена ЭЦП.</w:t>
      </w:r>
    </w:p>
    <w:p w:rsidR="00D5003E" w:rsidRPr="00D5003E" w:rsidRDefault="00D5003E" w:rsidP="00042C95">
      <w:pPr>
        <w:tabs>
          <w:tab w:val="left" w:pos="-4395"/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предоставления результата оказания государственной услуги: электронная.</w:t>
      </w:r>
    </w:p>
    <w:p w:rsidR="00D5003E" w:rsidRPr="00D5003E" w:rsidRDefault="00D5003E" w:rsidP="00D5003E">
      <w:pPr>
        <w:tabs>
          <w:tab w:val="left" w:pos="-4395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</w:t>
      </w:r>
      <w:r w:rsidRPr="00D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орядок действий структурных подразделений (работников)</w:t>
      </w:r>
    </w:p>
    <w:p w:rsidR="00D5003E" w:rsidRPr="00D5003E" w:rsidRDefault="00D5003E" w:rsidP="00D500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услугодателя в процессе оказания государственной услуги</w:t>
      </w:r>
    </w:p>
    <w:p w:rsidR="00D5003E" w:rsidRPr="00D5003E" w:rsidRDefault="00D5003E" w:rsidP="00D500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003E" w:rsidRPr="00D5003E" w:rsidRDefault="00D5003E" w:rsidP="00042C95">
      <w:pPr>
        <w:numPr>
          <w:ilvl w:val="0"/>
          <w:numId w:val="15"/>
        </w:numPr>
        <w:tabs>
          <w:tab w:val="left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>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Стандарта.</w:t>
      </w:r>
    </w:p>
    <w:p w:rsidR="00D5003E" w:rsidRPr="00D5003E" w:rsidRDefault="00D5003E" w:rsidP="00042C95">
      <w:pPr>
        <w:numPr>
          <w:ilvl w:val="0"/>
          <w:numId w:val="15"/>
        </w:numPr>
        <w:tabs>
          <w:tab w:val="left" w:pos="0"/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napToGrid w:val="0"/>
          <w:sz w:val="28"/>
          <w:szCs w:val="28"/>
        </w:rPr>
        <w:t>Процедуры (действия) процесса оказания государственной услуги:</w:t>
      </w:r>
    </w:p>
    <w:p w:rsidR="00D5003E" w:rsidRPr="00D5003E" w:rsidRDefault="00D5003E" w:rsidP="00042C95">
      <w:pPr>
        <w:tabs>
          <w:tab w:val="left" w:pos="0"/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D5003E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D5003E" w:rsidRPr="00D5003E" w:rsidRDefault="00D5003E" w:rsidP="00042C95">
      <w:pPr>
        <w:tabs>
          <w:tab w:val="left" w:pos="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налоговом заявлении, с документом, удостоверяющим личность (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D5003E" w:rsidRPr="00D5003E" w:rsidRDefault="00D5003E" w:rsidP="00042C95">
      <w:p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ИНИС) – 5 (пять) минут; 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>регистрирует, вводит налоговое заявление в информационную систему «Сервис обработки налоговой отчетности» (далее – ИС СОНО) – 5 минут;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заявления, входящий номер документа, выданный  ИС СОНО, свою фамилию, инициалы и расписывается в нем – 3 (три) минуты;</w:t>
      </w:r>
    </w:p>
    <w:p w:rsidR="00D5003E" w:rsidRPr="00D5003E" w:rsidRDefault="00D5003E" w:rsidP="00042C95">
      <w:pPr>
        <w:tabs>
          <w:tab w:val="left" w:pos="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 согласно приложению 1 к настоящему Регламенту государственной услуги – 2 (две) минуты;</w:t>
      </w:r>
    </w:p>
    <w:p w:rsidR="00D5003E" w:rsidRPr="00D5003E" w:rsidRDefault="00D5003E" w:rsidP="00042C95">
      <w:pPr>
        <w:numPr>
          <w:ilvl w:val="0"/>
          <w:numId w:val="17"/>
        </w:numPr>
        <w:tabs>
          <w:tab w:val="left" w:pos="0"/>
          <w:tab w:val="left" w:pos="900"/>
          <w:tab w:val="num" w:pos="92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работник, 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за обработку документов 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 входные документы</w:t>
      </w:r>
      <w:r w:rsidRPr="00D5003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</w:p>
    <w:p w:rsidR="00D5003E" w:rsidRPr="00D5003E" w:rsidRDefault="00D5003E" w:rsidP="00042C95">
      <w:pPr>
        <w:tabs>
          <w:tab w:val="left" w:pos="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постановке на регистрационный учет в качестве электронного налогоплательщика – в течение 3 (трех) рабочих дней;  </w:t>
      </w:r>
    </w:p>
    <w:p w:rsidR="00D5003E" w:rsidRPr="00D5003E" w:rsidRDefault="00D5003E" w:rsidP="00042C95">
      <w:pPr>
        <w:tabs>
          <w:tab w:val="left" w:pos="0"/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аннулировании или замене ЭЦП – не позднее 1 (одного) рабочего дня;</w:t>
      </w:r>
    </w:p>
    <w:p w:rsidR="00D5003E" w:rsidRPr="00D5003E" w:rsidRDefault="00D5003E" w:rsidP="00D5003E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tabs>
          <w:tab w:val="left" w:pos="993"/>
          <w:tab w:val="left" w:pos="4074"/>
        </w:tabs>
        <w:spacing w:after="0" w:line="300" w:lineRule="exac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b/>
          <w:sz w:val="28"/>
          <w:szCs w:val="28"/>
        </w:rPr>
        <w:t>3. Порядок взаимодействия структурных подразделений (работников) услугодателя в процессе оказания государственной услуги</w:t>
      </w:r>
    </w:p>
    <w:p w:rsidR="00D5003E" w:rsidRPr="00D5003E" w:rsidRDefault="00D5003E" w:rsidP="00D5003E">
      <w:pPr>
        <w:tabs>
          <w:tab w:val="left" w:pos="993"/>
          <w:tab w:val="left" w:pos="4074"/>
        </w:tabs>
        <w:spacing w:after="0" w:line="30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03E" w:rsidRPr="00D5003E" w:rsidRDefault="00042C95" w:rsidP="00042C95">
      <w:pPr>
        <w:numPr>
          <w:ilvl w:val="0"/>
          <w:numId w:val="16"/>
        </w:numPr>
        <w:tabs>
          <w:tab w:val="left" w:pos="0"/>
          <w:tab w:val="left" w:pos="426"/>
          <w:tab w:val="left" w:pos="1080"/>
        </w:tabs>
        <w:spacing w:after="0" w:line="300" w:lineRule="exact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="00D5003E" w:rsidRPr="00D5003E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работники ЦПО услугодателя.</w:t>
      </w:r>
    </w:p>
    <w:p w:rsidR="00D5003E" w:rsidRPr="00D5003E" w:rsidRDefault="00D5003E" w:rsidP="00042C95">
      <w:pPr>
        <w:numPr>
          <w:ilvl w:val="0"/>
          <w:numId w:val="16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прием документов, принимает, проверяет, регистрирует и вводит документы, представленные услугополучателем.</w:t>
      </w:r>
    </w:p>
    <w:p w:rsidR="00D5003E" w:rsidRPr="00D5003E" w:rsidRDefault="00D5003E" w:rsidP="00042C95">
      <w:pPr>
        <w:numPr>
          <w:ilvl w:val="0"/>
          <w:numId w:val="16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прием документов, передает документы работнику, ответственному за обработку документов.</w:t>
      </w:r>
    </w:p>
    <w:p w:rsidR="00D5003E" w:rsidRPr="00D5003E" w:rsidRDefault="00D5003E" w:rsidP="00D5003E">
      <w:pPr>
        <w:tabs>
          <w:tab w:val="left" w:pos="0"/>
          <w:tab w:val="left" w:pos="960"/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tabs>
          <w:tab w:val="left" w:pos="0"/>
          <w:tab w:val="left" w:pos="960"/>
          <w:tab w:val="left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03E" w:rsidRPr="00D5003E" w:rsidRDefault="00D5003E" w:rsidP="00D5003E">
      <w:pPr>
        <w:tabs>
          <w:tab w:val="left" w:pos="993"/>
          <w:tab w:val="left" w:pos="4074"/>
        </w:tabs>
        <w:spacing w:after="0" w:line="300" w:lineRule="exact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b/>
          <w:sz w:val="28"/>
          <w:szCs w:val="28"/>
        </w:rPr>
        <w:t xml:space="preserve">4. Порядок взаимодействия с центром обслуживания населения и (или) </w:t>
      </w:r>
    </w:p>
    <w:p w:rsidR="00D5003E" w:rsidRPr="00D5003E" w:rsidRDefault="00D5003E" w:rsidP="00D5003E">
      <w:pPr>
        <w:tabs>
          <w:tab w:val="left" w:pos="993"/>
          <w:tab w:val="left" w:pos="4074"/>
        </w:tabs>
        <w:spacing w:after="0" w:line="300" w:lineRule="exact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03E">
        <w:rPr>
          <w:rFonts w:ascii="Times New Roman" w:eastAsia="Times New Roman" w:hAnsi="Times New Roman" w:cs="Times New Roman"/>
          <w:b/>
          <w:sz w:val="28"/>
          <w:szCs w:val="28"/>
        </w:rPr>
        <w:t>иными услугодателями, а также порядок использования информационных систем в процессе оказания государственной услуги</w:t>
      </w:r>
    </w:p>
    <w:p w:rsidR="00D5003E" w:rsidRPr="00D5003E" w:rsidRDefault="00D5003E" w:rsidP="00D5003E">
      <w:pPr>
        <w:tabs>
          <w:tab w:val="left" w:pos="993"/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03E" w:rsidRPr="00D5003E" w:rsidRDefault="00D5003E" w:rsidP="00042C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9. Д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hyperlink r:id="rId40" w:history="1">
        <w:r w:rsidRPr="00D5003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="00382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Регламенту государственной услуги: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 – браузере компьютера услугополучателя, при этом системой автоматически подтягивается и сохраняется сведения о </w:t>
      </w:r>
      <w:proofErr w:type="spell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услугополучателей на портале);</w:t>
      </w:r>
      <w:proofErr w:type="gramEnd"/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 – процесс ввода услугополучателем индивидуального идентификационного номера/бизнес идентификационного номера (далее –  ИИН/БИН),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на портале подлинности данных о зарегистрированном </w:t>
      </w:r>
      <w:proofErr w:type="spell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</w:t>
      </w: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требований, а также автоматически запрос через шлюз электронного правительства (далее – ШЭП) о данных услугополучателя в ГБД ФЛ/ГБД ЮЛ;</w:t>
      </w:r>
      <w:proofErr w:type="gramEnd"/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данных услугополучателя на ГБД ФЛ/ГБД ЮЛ;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услугополучателя в ГБД ФЛ/ГБД ЮЛ;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D5003E" w:rsidRPr="00D5003E" w:rsidRDefault="00D5003E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 и ИИН/БИН указанным в регистрационном свидетельстве ЭЦП);</w:t>
      </w:r>
    </w:p>
    <w:p w:rsidR="00D5003E" w:rsidRPr="00D5003E" w:rsidRDefault="00701D69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D5003E" w:rsidRPr="00D5003E" w:rsidRDefault="00701D69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 в ИС ИНИС  для обработки </w:t>
      </w:r>
      <w:proofErr w:type="spellStart"/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003E" w:rsidRPr="00D5003E" w:rsidRDefault="00701D69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регистрация электронного документа в ИС ИНИС;</w:t>
      </w:r>
    </w:p>
    <w:p w:rsidR="00D5003E" w:rsidRPr="00D5003E" w:rsidRDefault="00701D69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5003E" w:rsidRPr="00D5003E" w:rsidRDefault="00701D69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003E" w:rsidRPr="00D5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9 – формирование мотивированного ответа об отказе в ИС ИНИС, в связи с отсутствием в ИС ИНИС налогоплательщика с указанными реквизитами;</w:t>
      </w:r>
    </w:p>
    <w:p w:rsidR="00D5003E" w:rsidRPr="00D5003E" w:rsidRDefault="00701D69" w:rsidP="00042C95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x-none"/>
        </w:rPr>
        <w:t xml:space="preserve"> </w:t>
      </w:r>
      <w:r w:rsidR="00D5003E" w:rsidRPr="00D5003E"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  <w:t>процесс 10 – получение услугополучателем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p w:rsidR="00D5003E" w:rsidRPr="00D5003E" w:rsidRDefault="00D5003E" w:rsidP="00042C9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D5003E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10. </w:t>
      </w:r>
      <w:r w:rsidRPr="00D5003E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Процедура (действия) услугодателя по оказанию государственной услуги при</w:t>
      </w:r>
      <w:r w:rsidRPr="00D5003E">
        <w:rPr>
          <w:rFonts w:ascii="Times New Roman" w:eastAsia="Calibri" w:hAnsi="Times New Roman" w:cs="Times New Roman"/>
          <w:sz w:val="28"/>
          <w:szCs w:val="28"/>
          <w:lang w:val="kk-KZ" w:eastAsia="x-none"/>
        </w:rPr>
        <w:t xml:space="preserve"> представлении услугополучателем документов в ЦОН в явочном порядке на бумажном носителе:</w:t>
      </w:r>
    </w:p>
    <w:p w:rsidR="00D5003E" w:rsidRPr="00701D69" w:rsidRDefault="00D5003E" w:rsidP="00CB35B6">
      <w:pPr>
        <w:pStyle w:val="a3"/>
        <w:numPr>
          <w:ilvl w:val="0"/>
          <w:numId w:val="52"/>
        </w:numPr>
        <w:tabs>
          <w:tab w:val="left" w:pos="142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01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 ЦОН принимает</w:t>
      </w:r>
      <w:r w:rsidRPr="00701D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проверяет документы, представленные услугополучателем в ЦОН, направляет услугополучателя в сектор самообслуживания «</w:t>
      </w:r>
      <w:r w:rsidRPr="00701D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Connection</w:t>
      </w:r>
      <w:r w:rsidRPr="00701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1D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701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701D6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 10 (десять) минут;</w:t>
      </w:r>
    </w:p>
    <w:p w:rsidR="00D5003E" w:rsidRPr="00701D69" w:rsidRDefault="00D5003E" w:rsidP="00CB35B6">
      <w:pPr>
        <w:pStyle w:val="a3"/>
        <w:numPr>
          <w:ilvl w:val="0"/>
          <w:numId w:val="52"/>
        </w:numPr>
        <w:tabs>
          <w:tab w:val="left" w:pos="142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01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701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действия, указанные в </w:t>
      </w:r>
      <w:r w:rsidR="00DB2E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701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пункте 9 настоящего Регламента государственной услуги. </w:t>
      </w:r>
    </w:p>
    <w:p w:rsidR="00D5003E" w:rsidRPr="00D5003E" w:rsidRDefault="00D5003E" w:rsidP="00042C95">
      <w:pPr>
        <w:tabs>
          <w:tab w:val="left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42C9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335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Справочники бизнес-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процессов оказания государственной услуги «Регистрационный учет частного нотариуса, частного судебного исполнителя, адвоката, профессионального медиатора» приведены в приложениях </w:t>
      </w:r>
      <w:r w:rsidR="003822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8225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8225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5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Регламенту государственной услуги.</w:t>
      </w: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5003E"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D5003E" w:rsidRPr="00B63351" w:rsidRDefault="00D5003E" w:rsidP="00D5003E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D5003E" w:rsidRPr="00B63351" w:rsidRDefault="00D5003E" w:rsidP="00D5003E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«Регистрационный учет в качестве электронного налогоплательщика» </w:t>
      </w:r>
    </w:p>
    <w:p w:rsidR="00D5003E" w:rsidRPr="00B63351" w:rsidRDefault="00D5003E" w:rsidP="00D5003E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D5003E" w:rsidRPr="00D5003E" w:rsidRDefault="00D5003E" w:rsidP="00D5003E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5003E" w:rsidRPr="00D5003E" w:rsidRDefault="00D5003E" w:rsidP="00D5003E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5003E" w:rsidRPr="00B63351" w:rsidRDefault="00D5003E" w:rsidP="00D5003E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D5003E" w:rsidRPr="00B63351" w:rsidRDefault="00D5003E" w:rsidP="00D5003E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34D3C4" wp14:editId="6DACAB71">
            <wp:extent cx="552450" cy="495300"/>
            <wp:effectExtent l="0" t="0" r="0" b="0"/>
            <wp:docPr id="455" name="Рисунок 0" descr="Описание: 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LOGO MGD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Министерства финансов Республики Казахстан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D5003E" w:rsidRPr="00B63351" w:rsidRDefault="00D5003E" w:rsidP="00D500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  <w:sectPr w:rsidR="00D5003E" w:rsidRPr="00D5003E" w:rsidSect="00317808">
          <w:headerReference w:type="even" r:id="rId42"/>
          <w:headerReference w:type="default" r:id="rId43"/>
          <w:headerReference w:type="first" r:id="rId44"/>
          <w:pgSz w:w="11906" w:h="16838"/>
          <w:pgMar w:top="1418" w:right="851" w:bottom="1418" w:left="1418" w:header="709" w:footer="709" w:gutter="0"/>
          <w:cols w:space="708"/>
          <w:titlePg/>
          <w:rtlGutter/>
          <w:docGrid w:linePitch="360"/>
        </w:sect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5003E" w:rsidRPr="00B63351" w:rsidRDefault="00D5003E" w:rsidP="001D65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Приложение </w:t>
      </w:r>
      <w:r w:rsidR="00382258"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</w:t>
      </w:r>
    </w:p>
    <w:p w:rsidR="00D5003E" w:rsidRPr="00B63351" w:rsidRDefault="00D5003E" w:rsidP="001D65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D5003E" w:rsidRPr="00B63351" w:rsidRDefault="00D5003E" w:rsidP="001D65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«Регистрационный учет в качестве электронного налогоплательщика» </w:t>
      </w:r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5003E" w:rsidRPr="00D5003E" w:rsidRDefault="00D5003E" w:rsidP="00D5003E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003E" w:rsidRPr="00D5003E" w:rsidRDefault="00D5003E" w:rsidP="00D5003E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5003E" w:rsidRPr="00B63351" w:rsidRDefault="00D5003E" w:rsidP="00D5003E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Диаграмма функционального взаимодействия при оказании государственной услуги через портал</w:t>
      </w:r>
    </w:p>
    <w:p w:rsidR="00D5003E" w:rsidRPr="00D5003E" w:rsidRDefault="00D5003E" w:rsidP="00D5003E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03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 id="_x0000_i1029" type="#_x0000_t75" style="width:691.85pt;height:316.15pt" o:ole="">
            <v:imagedata r:id="rId45" o:title=""/>
          </v:shape>
          <o:OLEObject Type="Embed" ProgID="Visio.Drawing.11" ShapeID="_x0000_i1029" DrawAspect="Content" ObjectID="_1516711408" r:id="rId46"/>
        </w:object>
      </w:r>
    </w:p>
    <w:p w:rsidR="00C64B87" w:rsidRPr="00D5003E" w:rsidRDefault="00C64B87" w:rsidP="00D500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64B87" w:rsidRPr="00D5003E" w:rsidSect="00852803">
          <w:headerReference w:type="even" r:id="rId47"/>
          <w:headerReference w:type="default" r:id="rId48"/>
          <w:headerReference w:type="first" r:id="rId49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D5003E" w:rsidRPr="00B63351" w:rsidRDefault="00D5003E" w:rsidP="00D500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D5003E" w:rsidRPr="00B63351" w:rsidRDefault="00D5003E" w:rsidP="00D500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63351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30" type="#_x0000_t75" style="width:409.65pt;height:409.65pt" o:ole="">
            <v:imagedata r:id="rId25" o:title=""/>
          </v:shape>
          <o:OLEObject Type="Embed" ProgID="Visio.Drawing.11" ShapeID="_x0000_i1030" DrawAspect="Content" ObjectID="_1516711409" r:id="rId50"/>
        </w:object>
      </w:r>
    </w:p>
    <w:p w:rsidR="00D5003E" w:rsidRPr="00D5003E" w:rsidRDefault="00D5003E" w:rsidP="00D5003E">
      <w:pPr>
        <w:rPr>
          <w:rFonts w:ascii="Times New Roman" w:eastAsia="Times New Roman" w:hAnsi="Times New Roman" w:cs="Times New Roman"/>
          <w:sz w:val="24"/>
          <w:szCs w:val="24"/>
        </w:rPr>
      </w:pPr>
      <w:r w:rsidRPr="00D5003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5003E" w:rsidRPr="00D5003E" w:rsidRDefault="00D5003E" w:rsidP="00D5003E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003E" w:rsidRPr="00B63351" w:rsidRDefault="00D5003E" w:rsidP="00B63351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 xml:space="preserve">Приложение </w:t>
      </w:r>
      <w:r w:rsidR="00382258" w:rsidRPr="00B63351">
        <w:rPr>
          <w:rFonts w:ascii="Times New Roman" w:eastAsia="Times New Roman" w:hAnsi="Times New Roman" w:cs="Times New Roman"/>
          <w:sz w:val="20"/>
          <w:szCs w:val="20"/>
        </w:rPr>
        <w:t>3</w:t>
      </w:r>
    </w:p>
    <w:p w:rsidR="00D5003E" w:rsidRPr="00B63351" w:rsidRDefault="00D5003E" w:rsidP="00B63351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D5003E" w:rsidRPr="00B63351" w:rsidRDefault="00D5003E" w:rsidP="00B63351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 xml:space="preserve"> «Регистрационный учет в качестве</w:t>
      </w:r>
    </w:p>
    <w:p w:rsidR="00D5003E" w:rsidRPr="00B63351" w:rsidRDefault="00D5003E" w:rsidP="00B63351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 xml:space="preserve"> электронного налогоплательщика» </w:t>
      </w:r>
    </w:p>
    <w:p w:rsidR="00D5003E" w:rsidRPr="00B63351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003E" w:rsidRPr="00B63351" w:rsidRDefault="00D5003E" w:rsidP="00D5003E">
      <w:pPr>
        <w:spacing w:after="0" w:line="240" w:lineRule="auto"/>
        <w:ind w:firstLine="567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5003E" w:rsidRPr="00B63351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D5003E" w:rsidRPr="00B63351" w:rsidRDefault="00D5003E" w:rsidP="00D5003E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D5003E" w:rsidRPr="00B63351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63351">
        <w:rPr>
          <w:rFonts w:ascii="Times New Roman" w:eastAsia="Times New Roman" w:hAnsi="Times New Roman" w:cs="Times New Roman"/>
          <w:sz w:val="20"/>
          <w:szCs w:val="20"/>
        </w:rPr>
        <w:t>«Регистрационный учет в качестве электронного налогоплательщика»</w:t>
      </w: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003E" w:rsidRPr="00D5003E" w:rsidRDefault="00B83567" w:rsidP="00D5003E">
      <w:pPr>
        <w:ind w:left="-567"/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439F275" wp14:editId="0E173545">
                <wp:simplePos x="0" y="0"/>
                <wp:positionH relativeFrom="column">
                  <wp:posOffset>3103245</wp:posOffset>
                </wp:positionH>
                <wp:positionV relativeFrom="paragraph">
                  <wp:posOffset>67945</wp:posOffset>
                </wp:positionV>
                <wp:extent cx="3324225" cy="550545"/>
                <wp:effectExtent l="0" t="0" r="28575" b="20955"/>
                <wp:wrapNone/>
                <wp:docPr id="137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550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63351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89" style="position:absolute;left:0;text-align:left;margin-left:244.35pt;margin-top:5.35pt;width:261.75pt;height:43.3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B63351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634579" wp14:editId="1A6D0FA5">
                <wp:simplePos x="0" y="0"/>
                <wp:positionH relativeFrom="column">
                  <wp:posOffset>-208280</wp:posOffset>
                </wp:positionH>
                <wp:positionV relativeFrom="paragraph">
                  <wp:posOffset>67945</wp:posOffset>
                </wp:positionV>
                <wp:extent cx="1171575" cy="528320"/>
                <wp:effectExtent l="0" t="0" r="28575" b="24130"/>
                <wp:wrapNone/>
                <wp:docPr id="13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28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63351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633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90" style="position:absolute;left:0;text-align:left;margin-left:-16.4pt;margin-top:5.35pt;width:92.25pt;height:41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B63351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B633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FDFADD" wp14:editId="7E8DECE3">
                <wp:simplePos x="0" y="0"/>
                <wp:positionH relativeFrom="column">
                  <wp:posOffset>986670</wp:posOffset>
                </wp:positionH>
                <wp:positionV relativeFrom="paragraph">
                  <wp:posOffset>68323</wp:posOffset>
                </wp:positionV>
                <wp:extent cx="2119630" cy="528834"/>
                <wp:effectExtent l="0" t="0" r="13970" b="24130"/>
                <wp:wrapNone/>
                <wp:docPr id="13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528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63351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91" style="position:absolute;left:0;text-align:left;margin-left:77.7pt;margin-top:5.4pt;width:166.9pt;height:41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B63351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5C5C34B" wp14:editId="2EE1CD6B">
                <wp:simplePos x="0" y="0"/>
                <wp:positionH relativeFrom="column">
                  <wp:posOffset>3158497</wp:posOffset>
                </wp:positionH>
                <wp:positionV relativeFrom="paragraph">
                  <wp:posOffset>144417</wp:posOffset>
                </wp:positionV>
                <wp:extent cx="3314700" cy="1428108"/>
                <wp:effectExtent l="0" t="0" r="19050" b="20320"/>
                <wp:wrapNone/>
                <wp:docPr id="14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281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684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Ввод и обработка документов в ИС СОНО,  сохранение на электронный носитель информации присвоенную ЭЦП: при постановке на регистрационный учет в качестве электронного налогоплательщика – 3 рабочих дней;</w:t>
                            </w:r>
                          </w:p>
                          <w:p w:rsidR="0052664F" w:rsidRPr="00B63351" w:rsidRDefault="0052664F" w:rsidP="00684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 аннулировании или замене ЭЦП – не позднее 1 рабочего дня</w:t>
                            </w:r>
                          </w:p>
                          <w:p w:rsidR="0052664F" w:rsidRPr="00F31DF1" w:rsidRDefault="0052664F" w:rsidP="00D5003E">
                            <w:pPr>
                              <w:rPr>
                                <w:sz w:val="16"/>
                                <w:szCs w:val="16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2" style="position:absolute;margin-left:248.7pt;margin-top:11.35pt;width:261pt;height:112.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" filled="f" fillcolor="#2f5496" strokecolor="#2f5496" strokeweight="1.5pt">
                <v:textbox>
                  <w:txbxContent>
                    <w:p w:rsidR="00AB4BF0" w:rsidRPr="00B63351" w:rsidRDefault="00AB4BF0" w:rsidP="006844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Ввод и обработка документов в ИС СОНО,  сохранение на электронный носитель информации присвоенную ЭЦП: при постановке на регистрационный учет в качестве электронного налогоплательщика – 3 рабочих дней;</w:t>
                      </w:r>
                    </w:p>
                    <w:p w:rsidR="00AB4BF0" w:rsidRPr="00B63351" w:rsidRDefault="00AB4BF0" w:rsidP="006844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kk-KZ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 аннулировании или замене ЭЦП – не позднее 1 рабочего дня</w:t>
                      </w:r>
                    </w:p>
                    <w:p w:rsidR="00AB4BF0" w:rsidRPr="00F31DF1" w:rsidRDefault="00AB4BF0" w:rsidP="00D5003E">
                      <w:pPr>
                        <w:rPr>
                          <w:sz w:val="16"/>
                          <w:szCs w:val="16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7924C0D" wp14:editId="327C61D2">
                <wp:simplePos x="0" y="0"/>
                <wp:positionH relativeFrom="column">
                  <wp:posOffset>967105</wp:posOffset>
                </wp:positionH>
                <wp:positionV relativeFrom="paragraph">
                  <wp:posOffset>151130</wp:posOffset>
                </wp:positionV>
                <wp:extent cx="2057400" cy="1524000"/>
                <wp:effectExtent l="0" t="0" r="19050" b="19050"/>
                <wp:wrapNone/>
                <wp:docPr id="14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63351" w:rsidRDefault="0052664F" w:rsidP="00684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6335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      </w:r>
                          </w:p>
                          <w:p w:rsidR="0052664F" w:rsidRPr="00546EDA" w:rsidRDefault="0052664F" w:rsidP="00D500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3" style="position:absolute;margin-left:76.15pt;margin-top:11.9pt;width:162pt;height:120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" filled="f" fillcolor="#2f5496" strokecolor="#2f5496" strokeweight="1.5pt">
                <v:textbox>
                  <w:txbxContent>
                    <w:p w:rsidR="00AB4BF0" w:rsidRPr="00B63351" w:rsidRDefault="00AB4BF0" w:rsidP="006844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6335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минут</w:t>
                      </w:r>
                    </w:p>
                    <w:p w:rsidR="00AB4BF0" w:rsidRPr="00546EDA" w:rsidRDefault="00AB4BF0" w:rsidP="00D5003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8C1799F" wp14:editId="6163BBC6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0" r="2540" b="0"/>
                <wp:wrapNone/>
                <wp:docPr id="14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6.55pt;margin-top:7.7pt;width:68.25pt;height:61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" fillcolor="#2f5496" stroked="f"/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A27942A" wp14:editId="6B6BE50C">
                <wp:simplePos x="0" y="0"/>
                <wp:positionH relativeFrom="column">
                  <wp:posOffset>6470015</wp:posOffset>
                </wp:positionH>
                <wp:positionV relativeFrom="paragraph">
                  <wp:posOffset>146050</wp:posOffset>
                </wp:positionV>
                <wp:extent cx="228600" cy="0"/>
                <wp:effectExtent l="0" t="76200" r="19050" b="95250"/>
                <wp:wrapNone/>
                <wp:docPr id="14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509.45pt;margin-top:11.5pt;width:18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53EFCBD" wp14:editId="7C72B067">
                <wp:simplePos x="0" y="0"/>
                <wp:positionH relativeFrom="column">
                  <wp:posOffset>791210</wp:posOffset>
                </wp:positionH>
                <wp:positionV relativeFrom="paragraph">
                  <wp:posOffset>146685</wp:posOffset>
                </wp:positionV>
                <wp:extent cx="173355" cy="635"/>
                <wp:effectExtent l="14605" t="68580" r="31115" b="64135"/>
                <wp:wrapNone/>
                <wp:docPr id="144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6" o:spid="_x0000_s1026" type="#_x0000_t34" style="position:absolute;margin-left:62.3pt;margin-top:11.55pt;width:13.65pt;height: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" adj="10760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6E66623" wp14:editId="5FE93D55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6675" r="29210" b="66040"/>
                <wp:wrapNone/>
                <wp:docPr id="14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4" style="position:absolute;margin-left:237.95pt;margin-top:11.4pt;width:13.65pt;height: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" adj="10760" strokeweight="2pt">
                <v:stroke endarrow="block"/>
              </v:shape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1E2BFF2" wp14:editId="42EA672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4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38.45pt;margin-top:14.25pt;width:27pt;height:2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ImiA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F7cMiaIAgAAGw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D5003E" w:rsidP="00D5003E">
      <w:pPr>
        <w:tabs>
          <w:tab w:val="left" w:pos="7985"/>
        </w:tabs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5832A04" wp14:editId="03EFAACE">
                <wp:simplePos x="0" y="0"/>
                <wp:positionH relativeFrom="column">
                  <wp:posOffset>5638800</wp:posOffset>
                </wp:positionH>
                <wp:positionV relativeFrom="paragraph">
                  <wp:posOffset>264795</wp:posOffset>
                </wp:positionV>
                <wp:extent cx="2124075" cy="0"/>
                <wp:effectExtent l="1062038" t="0" r="0" b="1071563"/>
                <wp:wrapNone/>
                <wp:docPr id="32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2407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4" style="position:absolute;margin-left:444pt;margin-top:20.85pt;width:167.25pt;height:0;rotation:9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" strokeweight="2pt"/>
            </w:pict>
          </mc:Fallback>
        </mc:AlternateContent>
      </w:r>
      <w:r w:rsidRPr="00D5003E">
        <w:rPr>
          <w:rFonts w:ascii="Consolas" w:eastAsia="Times New Roman" w:hAnsi="Consolas" w:cs="Consolas"/>
        </w:rPr>
        <w:tab/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C786207" wp14:editId="51555B11">
                <wp:simplePos x="0" y="0"/>
                <wp:positionH relativeFrom="column">
                  <wp:posOffset>-37465</wp:posOffset>
                </wp:positionH>
                <wp:positionV relativeFrom="paragraph">
                  <wp:posOffset>206375</wp:posOffset>
                </wp:positionV>
                <wp:extent cx="866775" cy="1304925"/>
                <wp:effectExtent l="0" t="0" r="9525" b="9525"/>
                <wp:wrapNone/>
                <wp:docPr id="32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-2.95pt;margin-top:16.25pt;width:68.25pt;height:102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" fillcolor="#2f5496" stroked="f"/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29381AD" wp14:editId="7FE2B64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2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46.85pt;margin-top:5.05pt;width:33.75pt;height:30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BhiwIAABs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777488A" wp14:editId="76269718">
                <wp:simplePos x="0" y="0"/>
                <wp:positionH relativeFrom="column">
                  <wp:posOffset>833756</wp:posOffset>
                </wp:positionH>
                <wp:positionV relativeFrom="paragraph">
                  <wp:posOffset>66675</wp:posOffset>
                </wp:positionV>
                <wp:extent cx="5867399" cy="1"/>
                <wp:effectExtent l="38100" t="76200" r="0" b="95250"/>
                <wp:wrapNone/>
                <wp:docPr id="32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67399" cy="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65.65pt;margin-top:5.25pt;width:462pt;height:0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" strokeweight="2pt">
                <v:stroke endarrow="block"/>
              </v:shape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</w:p>
    <w:p w:rsidR="00D5003E" w:rsidRDefault="00D5003E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52803" w:rsidRPr="00D5003E" w:rsidRDefault="00852803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852803" w:rsidRPr="00D5003E" w:rsidSect="00C64B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003E" w:rsidRPr="006844AC" w:rsidRDefault="00DB2EBD" w:rsidP="00D5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D5003E" w:rsidRPr="006844A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D5003E" w:rsidRPr="006844AC" w:rsidRDefault="00D5003E" w:rsidP="00D5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17F6011" wp14:editId="4E9538D4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2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8.45pt;margin-top:2.8pt;width:36pt;height:32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" fillcolor="#2f5496" stroked="f"/>
            </w:pict>
          </mc:Fallback>
        </mc:AlternateContent>
      </w:r>
      <w:r w:rsidRPr="006844A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DB1EFE3" wp14:editId="3E4CAD42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2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55C0C" w:rsidRDefault="0052664F" w:rsidP="00D5003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6" style="position:absolute;left:0;text-align:left;margin-left:11.45pt;margin-top:4.4pt;width:32.25pt;height:26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" filled="f" fillcolor="#2f5496" strokecolor="#2f5496" strokeweight="1.5pt">
                <v:textbox>
                  <w:txbxContent>
                    <w:p w:rsidR="00AB4BF0" w:rsidRPr="00055C0C" w:rsidRDefault="00AB4BF0" w:rsidP="00D5003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003E" w:rsidRPr="006844AC" w:rsidRDefault="00D5003E" w:rsidP="00D5003E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E9F95FE" wp14:editId="6B4A030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11.45pt;margin-top:8.25pt;width:28.5pt;height:29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" fillcolor="#7b7b7b" stroked="f"/>
            </w:pict>
          </mc:Fallback>
        </mc:AlternateContent>
      </w: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984896" behindDoc="0" locked="0" layoutInCell="1" allowOverlap="1" wp14:anchorId="1162B72D" wp14:editId="131A039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2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198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5/NQIAAF8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Kp5Hn8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6844A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6844AC" w:rsidRDefault="00D5003E" w:rsidP="00D5003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844AC" w:rsidSect="006844A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844AC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D5003E" w:rsidRPr="006844AC" w:rsidRDefault="00D5003E" w:rsidP="006844A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Приложение </w:t>
      </w:r>
      <w:r w:rsidR="00382258" w:rsidRPr="006844AC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D5003E" w:rsidRPr="006844AC" w:rsidRDefault="00D5003E" w:rsidP="006844A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Регламенту государственной услуги </w:t>
      </w:r>
    </w:p>
    <w:p w:rsidR="00D5003E" w:rsidRPr="006844AC" w:rsidRDefault="00D5003E" w:rsidP="006844A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«Регистрационный учет в качестве</w:t>
      </w:r>
    </w:p>
    <w:p w:rsidR="00D5003E" w:rsidRPr="006844AC" w:rsidRDefault="00D5003E" w:rsidP="006844AC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электронного налогоплательщика</w:t>
      </w:r>
      <w:r w:rsidRPr="006844AC">
        <w:rPr>
          <w:rFonts w:ascii="Times New Roman" w:eastAsia="Times New Roman" w:hAnsi="Times New Roman" w:cs="Consolas"/>
          <w:sz w:val="20"/>
          <w:szCs w:val="20"/>
        </w:rPr>
        <w:t xml:space="preserve">» </w:t>
      </w:r>
    </w:p>
    <w:p w:rsidR="00D5003E" w:rsidRPr="006844AC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003E" w:rsidRPr="006844AC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D5003E" w:rsidRPr="006844AC" w:rsidRDefault="00D5003E" w:rsidP="00D5003E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D5003E" w:rsidRPr="006844AC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844AC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6844AC">
        <w:rPr>
          <w:rFonts w:ascii="Times New Roman" w:eastAsia="Times New Roman" w:hAnsi="Times New Roman" w:cs="Times New Roman"/>
          <w:color w:val="000000"/>
          <w:sz w:val="20"/>
          <w:szCs w:val="20"/>
        </w:rPr>
        <w:t>Регистрационный учет в качестве  электронного налогоплательщика</w:t>
      </w:r>
      <w:r w:rsidRPr="006844AC">
        <w:rPr>
          <w:rFonts w:ascii="Times New Roman" w:eastAsia="Times New Roman" w:hAnsi="Times New Roman" w:cs="Times New Roman"/>
          <w:sz w:val="20"/>
          <w:szCs w:val="20"/>
        </w:rPr>
        <w:t>» через портал</w:t>
      </w: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003E" w:rsidRPr="00D5003E" w:rsidRDefault="006844AC" w:rsidP="00D5003E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8090502" wp14:editId="3D12044E">
                <wp:simplePos x="0" y="0"/>
                <wp:positionH relativeFrom="column">
                  <wp:posOffset>6713220</wp:posOffset>
                </wp:positionH>
                <wp:positionV relativeFrom="paragraph">
                  <wp:posOffset>24765</wp:posOffset>
                </wp:positionV>
                <wp:extent cx="2543175" cy="297815"/>
                <wp:effectExtent l="0" t="0" r="28575" b="26035"/>
                <wp:wrapNone/>
                <wp:docPr id="371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6844AC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ИНИС СФЕ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7" o:spid="_x0000_s1197" style="position:absolute;left:0;text-align:left;margin-left:528.6pt;margin-top:1.95pt;width:200.25pt;height:23.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6844AC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ИНИС СФЕ 2 </w:t>
                      </w:r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73BF15C" wp14:editId="51A74C22">
                <wp:simplePos x="0" y="0"/>
                <wp:positionH relativeFrom="column">
                  <wp:posOffset>1421765</wp:posOffset>
                </wp:positionH>
                <wp:positionV relativeFrom="paragraph">
                  <wp:posOffset>24765</wp:posOffset>
                </wp:positionV>
                <wp:extent cx="5294630" cy="297815"/>
                <wp:effectExtent l="0" t="0" r="20320" b="26035"/>
                <wp:wrapNone/>
                <wp:docPr id="370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4630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6844AC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6" o:spid="_x0000_s1198" style="position:absolute;left:0;text-align:left;margin-left:111.95pt;margin-top:1.95pt;width:416.9pt;height:23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6844AC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A209BFB" wp14:editId="700CA7AD">
                <wp:simplePos x="0" y="0"/>
                <wp:positionH relativeFrom="column">
                  <wp:posOffset>-201295</wp:posOffset>
                </wp:positionH>
                <wp:positionV relativeFrom="paragraph">
                  <wp:posOffset>24765</wp:posOffset>
                </wp:positionV>
                <wp:extent cx="1623060" cy="297815"/>
                <wp:effectExtent l="0" t="0" r="15240" b="26035"/>
                <wp:wrapNone/>
                <wp:docPr id="36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6844AC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</w:t>
                            </w:r>
                            <w:r w:rsidRPr="006844A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5" o:spid="_x0000_s1199" style="position:absolute;left:0;text-align:left;margin-left:-15.85pt;margin-top:1.95pt;width:127.8pt;height:23.4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6844AC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</w:t>
                      </w:r>
                      <w:r w:rsidRPr="006844A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D5003E" w:rsidRPr="00D5003E" w:rsidRDefault="006844AC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0897A3B" wp14:editId="2522EFF1">
                <wp:simplePos x="0" y="0"/>
                <wp:positionH relativeFrom="column">
                  <wp:posOffset>6713356</wp:posOffset>
                </wp:positionH>
                <wp:positionV relativeFrom="paragraph">
                  <wp:posOffset>117526</wp:posOffset>
                </wp:positionV>
                <wp:extent cx="2543175" cy="390418"/>
                <wp:effectExtent l="0" t="0" r="28575" b="10160"/>
                <wp:wrapNone/>
                <wp:docPr id="36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3904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200" style="position:absolute;margin-left:528.6pt;margin-top:9.25pt;width:200.25pt;height:30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6844AC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85BC778" wp14:editId="0400150C">
                <wp:simplePos x="0" y="0"/>
                <wp:positionH relativeFrom="column">
                  <wp:posOffset>3846830</wp:posOffset>
                </wp:positionH>
                <wp:positionV relativeFrom="paragraph">
                  <wp:posOffset>117475</wp:posOffset>
                </wp:positionV>
                <wp:extent cx="2809240" cy="1409065"/>
                <wp:effectExtent l="0" t="0" r="10160" b="19685"/>
                <wp:wrapNone/>
                <wp:docPr id="36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140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201" style="position:absolute;margin-left:302.9pt;margin-top:9.25pt;width:221.2pt;height:110.9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" filled="f" fillcolor="#2f5496" strokecolor="#2f5496" strokeweight="1.5pt">
                <v:textbox>
                  <w:txbxContent>
                    <w:p w:rsidR="00AB4BF0" w:rsidRPr="006844AC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23427A8" wp14:editId="75E217A4">
                <wp:simplePos x="0" y="0"/>
                <wp:positionH relativeFrom="column">
                  <wp:posOffset>959485</wp:posOffset>
                </wp:positionH>
                <wp:positionV relativeFrom="paragraph">
                  <wp:posOffset>117475</wp:posOffset>
                </wp:positionV>
                <wp:extent cx="2781300" cy="806450"/>
                <wp:effectExtent l="0" t="0" r="19050" b="12700"/>
                <wp:wrapNone/>
                <wp:docPr id="366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80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202" style="position:absolute;margin-left:75.55pt;margin-top:9.25pt;width:219pt;height:6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" filled="f" fillcolor="#2f5496" strokecolor="#2f5496" strokeweight="1.5pt">
                <v:textbox>
                  <w:txbxContent>
                    <w:p w:rsidR="00AB4BF0" w:rsidRPr="006844AC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5003E" w:rsidRPr="00D5003E" w:rsidRDefault="006844AC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B1F6F2" wp14:editId="2F5B923C">
                <wp:simplePos x="0" y="0"/>
                <wp:positionH relativeFrom="column">
                  <wp:posOffset>8768187</wp:posOffset>
                </wp:positionH>
                <wp:positionV relativeFrom="paragraph">
                  <wp:posOffset>210128</wp:posOffset>
                </wp:positionV>
                <wp:extent cx="0" cy="236941"/>
                <wp:effectExtent l="76200" t="0" r="57150" b="48895"/>
                <wp:wrapNone/>
                <wp:docPr id="36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94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" o:spid="_x0000_s1026" type="#_x0000_t32" style="position:absolute;margin-left:690.4pt;margin-top:16.55pt;width:0;height:18.6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AyNgIAAGEEAAAOAAAAZHJzL2Uyb0RvYy54bWysVMGO2yAQvVfqPyDuWduJN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705C60F" wp14:editId="638C2B7A">
                <wp:simplePos x="0" y="0"/>
                <wp:positionH relativeFrom="column">
                  <wp:posOffset>7062677</wp:posOffset>
                </wp:positionH>
                <wp:positionV relativeFrom="paragraph">
                  <wp:posOffset>210129</wp:posOffset>
                </wp:positionV>
                <wp:extent cx="1215390" cy="236306"/>
                <wp:effectExtent l="0" t="0" r="156210" b="11430"/>
                <wp:wrapNone/>
                <wp:docPr id="36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36306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203" type="#_x0000_t45" style="position:absolute;margin-left:556.1pt;margin-top:16.55pt;width:95.7pt;height:18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" adj="24579,2943,24026,11270,22954,11270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36CD518" wp14:editId="5137B12A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1270" r="2540" b="8255"/>
                <wp:wrapNone/>
                <wp:docPr id="36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8" o:spid="_x0000_s1026" style="position:absolute;margin-left:-6.55pt;margin-top:7.7pt;width:68.25pt;height:6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uMp5F48CAAAiBQAADgAAAAAAAAAAAAAAAAAuAgAAZHJzL2Uyb0RvYy54bWxQ&#10;SwECLQAUAAYACAAAACEAWHuzbuEAAAAKAQAADwAAAAAAAAAAAAAAAADpBAAAZHJzL2Rvd25yZXYu&#10;eG1sUEsFBgAAAAAEAAQA8wAAAPcFAAAAAA==&#10;" fillcolor="#2f5496" stroked="f"/>
            </w:pict>
          </mc:Fallback>
        </mc:AlternateContent>
      </w:r>
    </w:p>
    <w:p w:rsidR="00D5003E" w:rsidRPr="00D5003E" w:rsidRDefault="006844AC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09481FB" wp14:editId="3C4B5F56">
                <wp:simplePos x="0" y="0"/>
                <wp:positionH relativeFrom="column">
                  <wp:posOffset>6980484</wp:posOffset>
                </wp:positionH>
                <wp:positionV relativeFrom="paragraph">
                  <wp:posOffset>147985</wp:posOffset>
                </wp:positionV>
                <wp:extent cx="2276475" cy="431728"/>
                <wp:effectExtent l="0" t="0" r="28575" b="26035"/>
                <wp:wrapNone/>
                <wp:docPr id="359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317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684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204" style="position:absolute;margin-left:549.65pt;margin-top:11.65pt;width:179.25pt;height:3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6844AC" w:rsidRDefault="00AB4BF0" w:rsidP="006844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(обработка) запроса </w:t>
                      </w:r>
                      <w:proofErr w:type="spellStart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2954853" wp14:editId="24046914">
                <wp:simplePos x="0" y="0"/>
                <wp:positionH relativeFrom="column">
                  <wp:posOffset>6300470</wp:posOffset>
                </wp:positionH>
                <wp:positionV relativeFrom="paragraph">
                  <wp:posOffset>94615</wp:posOffset>
                </wp:positionV>
                <wp:extent cx="819785" cy="1246505"/>
                <wp:effectExtent l="18415" t="55880" r="66675" b="21590"/>
                <wp:wrapNone/>
                <wp:docPr id="36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78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32" style="position:absolute;margin-left:496.1pt;margin-top:7.45pt;width:64.55pt;height:98.15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83FDE55" wp14:editId="25415A51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8580" r="29210" b="64135"/>
                <wp:wrapNone/>
                <wp:docPr id="36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4" style="position:absolute;margin-left:61.7pt;margin-top:11.45pt;width:13.65pt;height: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" adj="10760" strokeweight="2pt">
                <v:stroke endarrow="block"/>
              </v:shape>
            </w:pict>
          </mc:Fallback>
        </mc:AlternateContent>
      </w:r>
    </w:p>
    <w:p w:rsidR="00D5003E" w:rsidRPr="00D5003E" w:rsidRDefault="006844AC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7329D6E" wp14:editId="4BCE7427">
                <wp:simplePos x="0" y="0"/>
                <wp:positionH relativeFrom="column">
                  <wp:posOffset>8603615</wp:posOffset>
                </wp:positionH>
                <wp:positionV relativeFrom="paragraph">
                  <wp:posOffset>281305</wp:posOffset>
                </wp:positionV>
                <wp:extent cx="462915" cy="523240"/>
                <wp:effectExtent l="0" t="0" r="70485" b="48260"/>
                <wp:wrapNone/>
                <wp:docPr id="356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915" cy="523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" o:spid="_x0000_s1026" type="#_x0000_t32" style="position:absolute;margin-left:677.45pt;margin-top:22.15pt;width:36.45pt;height:41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qMwPQIAAGY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A4AEB49" wp14:editId="373137AC">
                <wp:simplePos x="0" y="0"/>
                <wp:positionH relativeFrom="column">
                  <wp:posOffset>6970209</wp:posOffset>
                </wp:positionH>
                <wp:positionV relativeFrom="paragraph">
                  <wp:posOffset>281683</wp:posOffset>
                </wp:positionV>
                <wp:extent cx="1215390" cy="246580"/>
                <wp:effectExtent l="0" t="0" r="251460" b="20320"/>
                <wp:wrapNone/>
                <wp:docPr id="357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46580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205" type="#_x0000_t45" style="position:absolute;margin-left:548.85pt;margin-top:22.2pt;width:95.7pt;height:19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" adj="25392,-52,24557,9324,22954,9324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6318764" wp14:editId="6523F339">
                <wp:simplePos x="0" y="0"/>
                <wp:positionH relativeFrom="column">
                  <wp:posOffset>1360170</wp:posOffset>
                </wp:positionH>
                <wp:positionV relativeFrom="paragraph">
                  <wp:posOffset>253365</wp:posOffset>
                </wp:positionV>
                <wp:extent cx="2238375" cy="491490"/>
                <wp:effectExtent l="0" t="0" r="28575" b="22860"/>
                <wp:wrapNone/>
                <wp:docPr id="35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914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206" style="position:absolute;margin-left:107.1pt;margin-top:19.95pt;width:176.25pt;height:38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" filled="f" fillcolor="#2f5496" strokecolor="#2f5496" strokeweight="1.5pt">
                <v:textbox>
                  <w:txbxContent>
                    <w:p w:rsidR="00AB4BF0" w:rsidRPr="006844AC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F36C120" wp14:editId="629BC649">
                <wp:simplePos x="0" y="0"/>
                <wp:positionH relativeFrom="column">
                  <wp:posOffset>831215</wp:posOffset>
                </wp:positionH>
                <wp:positionV relativeFrom="paragraph">
                  <wp:posOffset>-1270</wp:posOffset>
                </wp:positionV>
                <wp:extent cx="259080" cy="988060"/>
                <wp:effectExtent l="64135" t="18415" r="19685" b="41275"/>
                <wp:wrapNone/>
                <wp:docPr id="360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988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65.45pt;margin-top:-.1pt;width:20.4pt;height:77.8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7ZxPwIAAHA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12BA4F" wp14:editId="22822FBC">
                <wp:simplePos x="0" y="0"/>
                <wp:positionH relativeFrom="column">
                  <wp:posOffset>1750695</wp:posOffset>
                </wp:positionH>
                <wp:positionV relativeFrom="paragraph">
                  <wp:posOffset>-1270</wp:posOffset>
                </wp:positionV>
                <wp:extent cx="1023620" cy="249555"/>
                <wp:effectExtent l="278765" t="8890" r="0" b="8255"/>
                <wp:wrapNone/>
                <wp:docPr id="358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207" type="#_x0000_t45" style="position:absolute;margin-left:137.85pt;margin-top:-.1pt;width:80.6pt;height:19.6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" adj="-5708,1594,-3645,9893,-1608,9893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6844AC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76DFA43" wp14:editId="5126DAAB">
                <wp:simplePos x="0" y="0"/>
                <wp:positionH relativeFrom="column">
                  <wp:posOffset>6784975</wp:posOffset>
                </wp:positionH>
                <wp:positionV relativeFrom="paragraph">
                  <wp:posOffset>229870</wp:posOffset>
                </wp:positionV>
                <wp:extent cx="1743075" cy="1145540"/>
                <wp:effectExtent l="0" t="0" r="28575" b="16510"/>
                <wp:wrapNone/>
                <wp:docPr id="34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145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6844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208" style="position:absolute;margin-left:534.25pt;margin-top:18.1pt;width:137.25pt;height:90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" filled="f" fillcolor="#2f5496" strokecolor="#2f5496" strokeweight="1.5pt">
                <v:textbox>
                  <w:txbxContent>
                    <w:p w:rsidR="00AB4BF0" w:rsidRPr="006844AC" w:rsidRDefault="00AB4BF0" w:rsidP="006844A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A9FB58D" wp14:editId="3C04BD7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margin-left:38.45pt;margin-top:14.25pt;width:27pt;height:29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D5003E" w:rsidP="00D5003E">
      <w:pPr>
        <w:tabs>
          <w:tab w:val="left" w:pos="7985"/>
        </w:tabs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CE62108" wp14:editId="438DE15C">
                <wp:simplePos x="0" y="0"/>
                <wp:positionH relativeFrom="column">
                  <wp:posOffset>3596005</wp:posOffset>
                </wp:positionH>
                <wp:positionV relativeFrom="paragraph">
                  <wp:posOffset>41275</wp:posOffset>
                </wp:positionV>
                <wp:extent cx="800100" cy="481965"/>
                <wp:effectExtent l="0" t="38100" r="57150" b="32385"/>
                <wp:wrapNone/>
                <wp:docPr id="35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481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32" style="position:absolute;margin-left:283.15pt;margin-top:3.25pt;width:63pt;height:37.95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1NKQAIAAHA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50B5BC4" wp14:editId="0FCC43C6">
                <wp:simplePos x="0" y="0"/>
                <wp:positionH relativeFrom="column">
                  <wp:posOffset>4265930</wp:posOffset>
                </wp:positionH>
                <wp:positionV relativeFrom="paragraph">
                  <wp:posOffset>41275</wp:posOffset>
                </wp:positionV>
                <wp:extent cx="887095" cy="264795"/>
                <wp:effectExtent l="0" t="0" r="274955" b="20955"/>
                <wp:wrapNone/>
                <wp:docPr id="354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210" type="#_x0000_t45" style="position:absolute;margin-left:335.9pt;margin-top:3.25pt;width:69.85pt;height:20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" adj="27398,570,25388,9324,23455,9324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A50C70B" wp14:editId="77F0A8BD">
                <wp:simplePos x="0" y="0"/>
                <wp:positionH relativeFrom="column">
                  <wp:posOffset>5419725</wp:posOffset>
                </wp:positionH>
                <wp:positionV relativeFrom="paragraph">
                  <wp:posOffset>98425</wp:posOffset>
                </wp:positionV>
                <wp:extent cx="389255" cy="367030"/>
                <wp:effectExtent l="0" t="0" r="48895" b="52070"/>
                <wp:wrapNone/>
                <wp:docPr id="355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255" cy="367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426.75pt;margin-top:7.75pt;width:30.65pt;height:28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866041" wp14:editId="4C2798B8">
                <wp:simplePos x="0" y="0"/>
                <wp:positionH relativeFrom="column">
                  <wp:posOffset>1843405</wp:posOffset>
                </wp:positionH>
                <wp:positionV relativeFrom="paragraph">
                  <wp:posOffset>155575</wp:posOffset>
                </wp:positionV>
                <wp:extent cx="657225" cy="309880"/>
                <wp:effectExtent l="0" t="38100" r="314325" b="13970"/>
                <wp:wrapNone/>
                <wp:docPr id="344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30988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211" type="#_x0000_t45" style="position:absolute;margin-left:145.15pt;margin-top:12.25pt;width:51.75pt;height:24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" adj="30866,-1908,27423,12265,24104,12265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61AB565" wp14:editId="69ADA267">
                <wp:simplePos x="0" y="0"/>
                <wp:positionH relativeFrom="column">
                  <wp:posOffset>6457950</wp:posOffset>
                </wp:positionH>
                <wp:positionV relativeFrom="paragraph">
                  <wp:posOffset>220345</wp:posOffset>
                </wp:positionV>
                <wp:extent cx="337185" cy="267335"/>
                <wp:effectExtent l="0" t="0" r="5715" b="0"/>
                <wp:wrapNone/>
                <wp:docPr id="34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margin-left:508.5pt;margin-top:17.35pt;width:26.55pt;height:21.0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EYiQIAABs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" stroked="f">
                <v:textbox>
                  <w:txbxContent>
                    <w:p w:rsidR="00AB4BF0" w:rsidRPr="0089142E" w:rsidRDefault="00AB4BF0" w:rsidP="00D5003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53C4AE5" wp14:editId="3512083C">
                <wp:simplePos x="0" y="0"/>
                <wp:positionH relativeFrom="column">
                  <wp:posOffset>983615</wp:posOffset>
                </wp:positionH>
                <wp:positionV relativeFrom="paragraph">
                  <wp:posOffset>130810</wp:posOffset>
                </wp:positionV>
                <wp:extent cx="511810" cy="226060"/>
                <wp:effectExtent l="0" t="0" r="2540" b="2540"/>
                <wp:wrapNone/>
                <wp:docPr id="35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margin-left:77.45pt;margin-top:10.3pt;width:40.3pt;height:17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" stroked="f">
                <v:textbox>
                  <w:txbxContent>
                    <w:p w:rsidR="00AB4BF0" w:rsidRPr="0089142E" w:rsidRDefault="00AB4BF0" w:rsidP="00D500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FD2C5DC" wp14:editId="23FD3728">
                <wp:simplePos x="0" y="0"/>
                <wp:positionH relativeFrom="column">
                  <wp:posOffset>2842895</wp:posOffset>
                </wp:positionH>
                <wp:positionV relativeFrom="paragraph">
                  <wp:posOffset>130810</wp:posOffset>
                </wp:positionV>
                <wp:extent cx="260350" cy="379095"/>
                <wp:effectExtent l="18415" t="18415" r="64135" b="50165"/>
                <wp:wrapNone/>
                <wp:docPr id="34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223.85pt;margin-top:10.3pt;width:20.5pt;height:29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K/OgIAAGY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439AFC8" wp14:editId="7419529C">
                <wp:simplePos x="0" y="0"/>
                <wp:positionH relativeFrom="column">
                  <wp:posOffset>4163695</wp:posOffset>
                </wp:positionH>
                <wp:positionV relativeFrom="paragraph">
                  <wp:posOffset>184150</wp:posOffset>
                </wp:positionV>
                <wp:extent cx="405130" cy="262890"/>
                <wp:effectExtent l="0" t="0" r="0" b="3810"/>
                <wp:wrapNone/>
                <wp:docPr id="34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margin-left:327.85pt;margin-top:14.5pt;width:31.9pt;height:20.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A832B67" wp14:editId="6524C44A">
                <wp:simplePos x="0" y="0"/>
                <wp:positionH relativeFrom="column">
                  <wp:posOffset>5805170</wp:posOffset>
                </wp:positionH>
                <wp:positionV relativeFrom="paragraph">
                  <wp:posOffset>155575</wp:posOffset>
                </wp:positionV>
                <wp:extent cx="495300" cy="540385"/>
                <wp:effectExtent l="8890" t="5080" r="635" b="6985"/>
                <wp:wrapNone/>
                <wp:docPr id="345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4" style="position:absolute;margin-left:457.1pt;margin-top:12.25pt;width:39pt;height:42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ay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XhW&#10;VhhpoqBJr7bBpNhoNq9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" fillcolor="#7b7b7b" stroked="f"/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8B3BB9" wp14:editId="4E7F172D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8890" r="6985" b="3175"/>
                <wp:wrapNone/>
                <wp:docPr id="343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" o:spid="_x0000_s1026" type="#_x0000_t4" style="position:absolute;margin-left:244.35pt;margin-top:20.05pt;width:39pt;height:42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" fillcolor="#7b7b7b" stroked="f"/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CA8F38F" wp14:editId="7894A976">
                <wp:simplePos x="0" y="0"/>
                <wp:positionH relativeFrom="column">
                  <wp:posOffset>1090295</wp:posOffset>
                </wp:positionH>
                <wp:positionV relativeFrom="paragraph">
                  <wp:posOffset>155575</wp:posOffset>
                </wp:positionV>
                <wp:extent cx="989330" cy="462280"/>
                <wp:effectExtent l="18415" t="62230" r="49530" b="18415"/>
                <wp:wrapNone/>
                <wp:docPr id="342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9330" cy="462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85.85pt;margin-top:12.25pt;width:77.9pt;height:36.4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A35FF16" wp14:editId="0487EC80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5080" r="1905" b="6985"/>
                <wp:wrapNone/>
                <wp:docPr id="341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4" style="position:absolute;margin-left:696.25pt;margin-top:14.5pt;width:39pt;height:42.5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" fillcolor="#7b7b7b" stroked="f"/>
            </w:pict>
          </mc:Fallback>
        </mc:AlternateContent>
      </w:r>
      <w:r w:rsidRPr="00D5003E">
        <w:rPr>
          <w:rFonts w:ascii="Consolas" w:eastAsia="Times New Roman" w:hAnsi="Consolas" w:cs="Consolas"/>
          <w:sz w:val="20"/>
          <w:szCs w:val="20"/>
        </w:rPr>
        <w:tab/>
      </w:r>
    </w:p>
    <w:p w:rsidR="00D5003E" w:rsidRPr="00D5003E" w:rsidRDefault="00D5003E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D88A790" wp14:editId="2E9140F1">
                <wp:simplePos x="0" y="0"/>
                <wp:positionH relativeFrom="column">
                  <wp:posOffset>8596630</wp:posOffset>
                </wp:positionH>
                <wp:positionV relativeFrom="paragraph">
                  <wp:posOffset>133350</wp:posOffset>
                </wp:positionV>
                <wp:extent cx="246381" cy="0"/>
                <wp:effectExtent l="38100" t="76200" r="0" b="95250"/>
                <wp:wrapNone/>
                <wp:docPr id="34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" o:spid="_x0000_s1026" type="#_x0000_t32" style="position:absolute;margin-left:676.9pt;margin-top:10.5pt;width:19.4pt;height:0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s1PQIAAGsEAAAOAAAAZHJzL2Uyb0RvYy54bWysVMGO2jAQvVfqP1i+QxLIUo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5751A52" wp14:editId="487F7B2E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6350" r="635" b="5715"/>
                <wp:wrapNone/>
                <wp:docPr id="338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4" style="position:absolute;margin-left:46.85pt;margin-top:5.55pt;width:39pt;height:42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Jb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Xg2&#10;g1ZpoqBJr7bBpNhoVs1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" fillcolor="#7b7b7b" stroked="f"/>
            </w:pict>
          </mc:Fallback>
        </mc:AlternateContent>
      </w:r>
    </w:p>
    <w:p w:rsidR="00D5003E" w:rsidRPr="00D5003E" w:rsidRDefault="00954D4F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DA560D0" wp14:editId="2C7FE1E2">
                <wp:simplePos x="0" y="0"/>
                <wp:positionH relativeFrom="column">
                  <wp:posOffset>6045200</wp:posOffset>
                </wp:positionH>
                <wp:positionV relativeFrom="paragraph">
                  <wp:posOffset>65405</wp:posOffset>
                </wp:positionV>
                <wp:extent cx="0" cy="319405"/>
                <wp:effectExtent l="76200" t="0" r="76200" b="61595"/>
                <wp:wrapNone/>
                <wp:docPr id="33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type="#_x0000_t32" style="position:absolute;margin-left:476pt;margin-top:5.15pt;width:0;height:25.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5B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="006844AC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109582B" wp14:editId="1E8844E3">
                <wp:simplePos x="0" y="0"/>
                <wp:positionH relativeFrom="column">
                  <wp:posOffset>1483809</wp:posOffset>
                </wp:positionH>
                <wp:positionV relativeFrom="paragraph">
                  <wp:posOffset>291865</wp:posOffset>
                </wp:positionV>
                <wp:extent cx="1535430" cy="1105891"/>
                <wp:effectExtent l="0" t="0" r="26670" b="18415"/>
                <wp:wrapNone/>
                <wp:docPr id="328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1058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44AC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ПЭП сообщения об отказе в авторизации в связи с 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215" style="position:absolute;margin-left:116.85pt;margin-top:23pt;width:120.9pt;height:87.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" filled="f" fillcolor="#2f5496" strokecolor="#2f5496" strokeweight="1.5pt">
                <v:textbox>
                  <w:txbxContent>
                    <w:p w:rsidR="00AB4BF0" w:rsidRPr="006844AC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CC77514" wp14:editId="3AE37E72">
                <wp:simplePos x="0" y="0"/>
                <wp:positionH relativeFrom="column">
                  <wp:posOffset>8533130</wp:posOffset>
                </wp:positionH>
                <wp:positionV relativeFrom="paragraph">
                  <wp:posOffset>-5715</wp:posOffset>
                </wp:positionV>
                <wp:extent cx="384810" cy="214630"/>
                <wp:effectExtent l="0" t="0" r="0" b="0"/>
                <wp:wrapNone/>
                <wp:docPr id="3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margin-left:671.9pt;margin-top:-.45pt;width:30.3pt;height:16.9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" stroked="f">
                <v:textbox>
                  <w:txbxContent>
                    <w:p w:rsidR="00AB4BF0" w:rsidRPr="0089142E" w:rsidRDefault="00AB4BF0" w:rsidP="00D500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76B0C2" wp14:editId="1867D80C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33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margin-left:271.4pt;margin-top:7.4pt;width:40.2pt;height:15.8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h1hw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2D80878" wp14:editId="14C9C1B5">
                <wp:simplePos x="0" y="0"/>
                <wp:positionH relativeFrom="column">
                  <wp:posOffset>6142355</wp:posOffset>
                </wp:positionH>
                <wp:positionV relativeFrom="paragraph">
                  <wp:posOffset>152400</wp:posOffset>
                </wp:positionV>
                <wp:extent cx="396240" cy="237490"/>
                <wp:effectExtent l="0" t="0" r="3810" b="0"/>
                <wp:wrapNone/>
                <wp:docPr id="33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margin-left:483.65pt;margin-top:12pt;width:31.2pt;height:18.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WGVhwIAABs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B18F5A1" wp14:editId="2793CFCC">
                <wp:simplePos x="0" y="0"/>
                <wp:positionH relativeFrom="column">
                  <wp:posOffset>8348345</wp:posOffset>
                </wp:positionH>
                <wp:positionV relativeFrom="paragraph">
                  <wp:posOffset>93980</wp:posOffset>
                </wp:positionV>
                <wp:extent cx="723900" cy="635000"/>
                <wp:effectExtent l="56515" t="21590" r="19685" b="57785"/>
                <wp:wrapNone/>
                <wp:docPr id="335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1" o:spid="_x0000_s1026" type="#_x0000_t32" style="position:absolute;margin-left:657.35pt;margin-top:7.4pt;width:57pt;height:50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C978253" wp14:editId="0B6F935B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5875" r="66040" b="24765"/>
                <wp:wrapNone/>
                <wp:docPr id="33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262.15pt;margin-top:12.95pt;width:.05pt;height:10.3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DsOwIAAGMEAAAOAAAAZHJzL2Uyb0RvYy54bWysVMuO2yAU3VfqPyD2ie3YyWSs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274BE6F" wp14:editId="63BA80E3">
                <wp:simplePos x="0" y="0"/>
                <wp:positionH relativeFrom="column">
                  <wp:posOffset>883285</wp:posOffset>
                </wp:positionH>
                <wp:positionV relativeFrom="paragraph">
                  <wp:posOffset>295275</wp:posOffset>
                </wp:positionV>
                <wp:extent cx="595630" cy="278765"/>
                <wp:effectExtent l="20955" t="13335" r="50165" b="60325"/>
                <wp:wrapNone/>
                <wp:docPr id="33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278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69.55pt;margin-top:23.25pt;width:46.9pt;height:21.9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/evOwIAAGY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4EF7922" wp14:editId="7206B9B5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3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46.85pt;margin-top:5.05pt;width:33.75pt;height:30.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P6BBDYoCAAAb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954D4F" w:rsidP="00D5003E">
      <w:pPr>
        <w:jc w:val="right"/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70F42FA" wp14:editId="6F892BC9">
                <wp:simplePos x="0" y="0"/>
                <wp:positionH relativeFrom="column">
                  <wp:posOffset>5233877</wp:posOffset>
                </wp:positionH>
                <wp:positionV relativeFrom="paragraph">
                  <wp:posOffset>209172</wp:posOffset>
                </wp:positionV>
                <wp:extent cx="1790700" cy="1107975"/>
                <wp:effectExtent l="0" t="0" r="19050" b="16510"/>
                <wp:wrapNone/>
                <wp:docPr id="37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107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A03A9" w:rsidRDefault="0052664F" w:rsidP="00DB2E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220" style="position:absolute;left:0;text-align:left;margin-left:412.1pt;margin-top:16.45pt;width:141pt;height:87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" filled="f" fillcolor="#2f5496" strokecolor="#2f5496" strokeweight="1.5pt">
                <v:textbox>
                  <w:txbxContent>
                    <w:p w:rsidR="00AB4BF0" w:rsidRPr="00CA03A9" w:rsidRDefault="00AB4BF0" w:rsidP="00DB2E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6844AC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C61BC58" wp14:editId="4C8385C3">
                <wp:simplePos x="0" y="0"/>
                <wp:positionH relativeFrom="column">
                  <wp:posOffset>3230245</wp:posOffset>
                </wp:positionH>
                <wp:positionV relativeFrom="paragraph">
                  <wp:posOffset>3175</wp:posOffset>
                </wp:positionV>
                <wp:extent cx="1920875" cy="1094740"/>
                <wp:effectExtent l="0" t="0" r="22225" b="10160"/>
                <wp:wrapNone/>
                <wp:docPr id="33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094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A03A9" w:rsidRDefault="0052664F" w:rsidP="00DB2E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6844A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221" style="position:absolute;left:0;text-align:left;margin-left:254.35pt;margin-top:.25pt;width:151.25pt;height:86.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" filled="f" fillcolor="#2f5496" strokecolor="#2f5496" strokeweight="1.5pt">
                <v:textbox>
                  <w:txbxContent>
                    <w:p w:rsidR="00AB4BF0" w:rsidRPr="00CA03A9" w:rsidRDefault="00AB4BF0" w:rsidP="00DB2E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6844A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CAF652D" wp14:editId="1FC9594C">
                <wp:simplePos x="0" y="0"/>
                <wp:positionH relativeFrom="column">
                  <wp:posOffset>7320280</wp:posOffset>
                </wp:positionH>
                <wp:positionV relativeFrom="paragraph">
                  <wp:posOffset>223520</wp:posOffset>
                </wp:positionV>
                <wp:extent cx="746760" cy="304800"/>
                <wp:effectExtent l="0" t="38100" r="300990" b="19050"/>
                <wp:wrapNone/>
                <wp:docPr id="329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30480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7838"/>
                            <a:gd name="adj4" fmla="val 136682"/>
                            <a:gd name="adj5" fmla="val -12282"/>
                            <a:gd name="adj6" fmla="val 13722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222" type="#_x0000_t45" style="position:absolute;left:0;text-align:left;margin-left:576.4pt;margin-top:17.6pt;width:58.8pt;height:2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" adj="29640,-2653,29523,12493,24962,11818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A738C75" wp14:editId="0DE021CC">
                <wp:simplePos x="0" y="0"/>
                <wp:positionH relativeFrom="column">
                  <wp:posOffset>7120255</wp:posOffset>
                </wp:positionH>
                <wp:positionV relativeFrom="paragraph">
                  <wp:posOffset>229870</wp:posOffset>
                </wp:positionV>
                <wp:extent cx="0" cy="1371600"/>
                <wp:effectExtent l="76200" t="0" r="57150" b="57150"/>
                <wp:wrapNone/>
                <wp:docPr id="372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" o:spid="_x0000_s1026" type="#_x0000_t32" style="position:absolute;margin-left:560.65pt;margin-top:18.1pt;width:0;height:10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7D58E9" wp14:editId="65C8DF9F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37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686.75pt;margin-top:5.9pt;width:31.1pt;height:17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4iAIAABs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637D610" wp14:editId="071C14F5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37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59.75pt;margin-top:14.75pt;width:38.1pt;height:20.8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24iQIAABs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" stroked="f">
                <v:textbox>
                  <w:txbxContent>
                    <w:p w:rsidR="00AB4BF0" w:rsidRPr="0089142E" w:rsidRDefault="00AB4BF0" w:rsidP="00D500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954D4F" w:rsidP="00D5003E">
      <w:pPr>
        <w:rPr>
          <w:rFonts w:ascii="Consolas" w:eastAsia="Times New Roman" w:hAnsi="Consolas" w:cs="Consolas"/>
          <w:sz w:val="20"/>
          <w:szCs w:val="20"/>
        </w:rPr>
      </w:pPr>
      <w:r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B5CB91E" wp14:editId="0F36A3FF">
                <wp:simplePos x="0" y="0"/>
                <wp:positionH relativeFrom="column">
                  <wp:posOffset>7237095</wp:posOffset>
                </wp:positionH>
                <wp:positionV relativeFrom="paragraph">
                  <wp:posOffset>236220</wp:posOffset>
                </wp:positionV>
                <wp:extent cx="2105025" cy="779145"/>
                <wp:effectExtent l="0" t="0" r="28575" b="20955"/>
                <wp:wrapNone/>
                <wp:docPr id="377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7791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Получение услугополучателем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225" style="position:absolute;margin-left:569.85pt;margin-top:18.6pt;width:165.75pt;height:61.3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954D4F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E3E16EC" wp14:editId="6F0238CB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8890" r="2540" b="635"/>
                <wp:wrapNone/>
                <wp:docPr id="376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3" o:spid="_x0000_s1026" style="position:absolute;margin-left:-6.55pt;margin-top:4.05pt;width:68.25pt;height:102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" fillcolor="#2f5496" stroked="f"/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</w:p>
    <w:p w:rsidR="00D5003E" w:rsidRPr="00D5003E" w:rsidRDefault="00954D4F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D5003E" w:rsidRPr="00D5003E" w:rsidSect="006844A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349B483" wp14:editId="7D9EEDA9">
                <wp:simplePos x="0" y="0"/>
                <wp:positionH relativeFrom="column">
                  <wp:posOffset>2068830</wp:posOffset>
                </wp:positionH>
                <wp:positionV relativeFrom="paragraph">
                  <wp:posOffset>192405</wp:posOffset>
                </wp:positionV>
                <wp:extent cx="1023620" cy="346710"/>
                <wp:effectExtent l="247650" t="95250" r="0" b="15240"/>
                <wp:wrapNone/>
                <wp:docPr id="379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4671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226" type="#_x0000_t45" style="position:absolute;margin-left:162.9pt;margin-top:15.15pt;width:80.6pt;height:27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" adj="-5105,-5850,-3953,11571,-1608,11571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510780F" wp14:editId="73DAC777">
                <wp:simplePos x="0" y="0"/>
                <wp:positionH relativeFrom="column">
                  <wp:posOffset>5801995</wp:posOffset>
                </wp:positionH>
                <wp:positionV relativeFrom="paragraph">
                  <wp:posOffset>356235</wp:posOffset>
                </wp:positionV>
                <wp:extent cx="6985" cy="338455"/>
                <wp:effectExtent l="38100" t="0" r="69215" b="61595"/>
                <wp:wrapNone/>
                <wp:docPr id="384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3384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4" o:spid="_x0000_s1026" type="#_x0000_t32" style="position:absolute;margin-left:456.85pt;margin-top:28.05pt;width:.55pt;height:26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B230F47" wp14:editId="7B0DD1C2">
                <wp:simplePos x="0" y="0"/>
                <wp:positionH relativeFrom="column">
                  <wp:posOffset>5346893</wp:posOffset>
                </wp:positionH>
                <wp:positionV relativeFrom="paragraph">
                  <wp:posOffset>408191</wp:posOffset>
                </wp:positionV>
                <wp:extent cx="1215390" cy="281954"/>
                <wp:effectExtent l="0" t="0" r="213360" b="22860"/>
                <wp:wrapNone/>
                <wp:docPr id="38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81954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227" type="#_x0000_t45" style="position:absolute;margin-left:421pt;margin-top:32.15pt;width:95.7pt;height:22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" adj="24816,570,23868,9324,22954,9324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C34FDCE" wp14:editId="77F9AB43">
                <wp:simplePos x="0" y="0"/>
                <wp:positionH relativeFrom="column">
                  <wp:posOffset>4396105</wp:posOffset>
                </wp:positionH>
                <wp:positionV relativeFrom="paragraph">
                  <wp:posOffset>332105</wp:posOffset>
                </wp:positionV>
                <wp:extent cx="1023620" cy="309880"/>
                <wp:effectExtent l="304800" t="133350" r="0" b="13970"/>
                <wp:wrapNone/>
                <wp:docPr id="378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0988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228" type="#_x0000_t45" style="position:absolute;margin-left:346.15pt;margin-top:26.15pt;width:80.6pt;height:24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" adj="-6110,-8743,-4623,11571,-1608,11571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02C2AF7" wp14:editId="797928DB">
                <wp:simplePos x="0" y="0"/>
                <wp:positionH relativeFrom="column">
                  <wp:posOffset>1652905</wp:posOffset>
                </wp:positionH>
                <wp:positionV relativeFrom="paragraph">
                  <wp:posOffset>188595</wp:posOffset>
                </wp:positionV>
                <wp:extent cx="0" cy="472440"/>
                <wp:effectExtent l="76200" t="0" r="57150" b="60960"/>
                <wp:wrapNone/>
                <wp:docPr id="380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130.15pt;margin-top:14.85pt;width:0;height:37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82165AD" wp14:editId="74466B19">
                <wp:simplePos x="0" y="0"/>
                <wp:positionH relativeFrom="column">
                  <wp:posOffset>4024630</wp:posOffset>
                </wp:positionH>
                <wp:positionV relativeFrom="paragraph">
                  <wp:posOffset>192405</wp:posOffset>
                </wp:positionV>
                <wp:extent cx="0" cy="459105"/>
                <wp:effectExtent l="76200" t="0" r="57150" b="55245"/>
                <wp:wrapNone/>
                <wp:docPr id="381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9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316.9pt;margin-top:15.15pt;width:0;height:36.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55NQIAAGE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C878256" wp14:editId="059FF895">
                <wp:simplePos x="0" y="0"/>
                <wp:positionH relativeFrom="column">
                  <wp:posOffset>9082405</wp:posOffset>
                </wp:positionH>
                <wp:positionV relativeFrom="paragraph">
                  <wp:posOffset>407670</wp:posOffset>
                </wp:positionV>
                <wp:extent cx="7620" cy="270510"/>
                <wp:effectExtent l="0" t="0" r="30480" b="15240"/>
                <wp:wrapNone/>
                <wp:docPr id="382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705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715.15pt;margin-top:32.1pt;width:.6pt;height:21.3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" strokeweight="2pt"/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5102FB6" wp14:editId="3903532D">
                <wp:simplePos x="0" y="0"/>
                <wp:positionH relativeFrom="column">
                  <wp:posOffset>831215</wp:posOffset>
                </wp:positionH>
                <wp:positionV relativeFrom="paragraph">
                  <wp:posOffset>689610</wp:posOffset>
                </wp:positionV>
                <wp:extent cx="8256270" cy="0"/>
                <wp:effectExtent l="26035" t="67945" r="13970" b="65405"/>
                <wp:wrapNone/>
                <wp:docPr id="38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65.45pt;margin-top:54.3pt;width:650.1pt;height:0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5003E" w:rsidRPr="00954D4F" w:rsidRDefault="006A03E4" w:rsidP="00D5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D5003E" w:rsidRPr="00954D4F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D5003E" w:rsidRPr="00954D4F" w:rsidRDefault="00D5003E" w:rsidP="00D5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F9ABB11" wp14:editId="7E074D3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86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2" o:spid="_x0000_s1026" style="position:absolute;margin-left:8.45pt;margin-top:2.8pt;width:36pt;height:32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LtfBMo0CAAAiBQAADgAAAAAAAAAAAAAAAAAuAgAAZHJzL2Uyb0RvYy54bWxQSwECLQAU&#10;AAYACAAAACEA01ogVN0AAAAGAQAADwAAAAAAAAAAAAAAAADnBAAAZHJzL2Rvd25yZXYueG1sUEsF&#10;BgAAAAAEAAQA8wAAAPEFAAAAAA==&#10;" fillcolor="#2f5496" stroked="f"/>
            </w:pict>
          </mc:Fallback>
        </mc:AlternateContent>
      </w:r>
      <w:r w:rsidRPr="00954D4F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92A5992" wp14:editId="68BB3C88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87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B4916" w:rsidRDefault="0052664F" w:rsidP="00D5003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229" style="position:absolute;left:0;text-align:left;margin-left:11.45pt;margin-top:4.4pt;width:32.25pt;height:26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" filled="f" fillcolor="#2f5496" strokecolor="#2f5496" strokeweight="1.5pt">
                <v:textbox>
                  <w:txbxContent>
                    <w:p w:rsidR="00AB4BF0" w:rsidRPr="00AB4916" w:rsidRDefault="00AB4BF0" w:rsidP="00D5003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003E" w:rsidRPr="00954D4F" w:rsidRDefault="00D5003E" w:rsidP="00D5003E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0E2F67" wp14:editId="253D883E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88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4" style="position:absolute;margin-left:11.45pt;margin-top:8.25pt;width:28.5pt;height:29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" fillcolor="#7b7b7b" stroked="f"/>
            </w:pict>
          </mc:Fallback>
        </mc:AlternateConten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007424" behindDoc="0" locked="0" layoutInCell="1" allowOverlap="1" wp14:anchorId="44A075E2" wp14:editId="5AD74441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8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200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K/P86s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954D4F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D5003E" w:rsidRPr="00954D4F" w:rsidRDefault="00D5003E" w:rsidP="00D5003E">
      <w:pPr>
        <w:rPr>
          <w:rFonts w:ascii="Consolas" w:eastAsia="Times New Roman" w:hAnsi="Consolas" w:cs="Consolas"/>
          <w:sz w:val="20"/>
          <w:szCs w:val="20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6A03E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5003E" w:rsidRPr="00D5003E" w:rsidSect="002111A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003E" w:rsidRPr="00954D4F" w:rsidRDefault="00D5003E" w:rsidP="00954D4F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Приложение </w:t>
      </w:r>
      <w:r w:rsidR="00382258" w:rsidRPr="00954D4F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</w:p>
    <w:p w:rsidR="00D5003E" w:rsidRPr="00954D4F" w:rsidRDefault="00D5003E" w:rsidP="00954D4F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 Регламенту государственной услуги </w:t>
      </w:r>
    </w:p>
    <w:p w:rsidR="00D5003E" w:rsidRPr="00954D4F" w:rsidRDefault="00D5003E" w:rsidP="00954D4F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«Регистрационный учет в качестве электронного налогоплательщика</w:t>
      </w:r>
      <w:r w:rsidRPr="00954D4F">
        <w:rPr>
          <w:rFonts w:ascii="Times New Roman" w:eastAsia="Times New Roman" w:hAnsi="Times New Roman" w:cs="Consolas"/>
          <w:sz w:val="20"/>
          <w:szCs w:val="20"/>
        </w:rPr>
        <w:t xml:space="preserve">» </w:t>
      </w:r>
    </w:p>
    <w:p w:rsidR="00D5003E" w:rsidRPr="00954D4F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D5003E" w:rsidRPr="00954D4F" w:rsidRDefault="00D5003E" w:rsidP="00D5003E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D5003E" w:rsidRPr="00954D4F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 xml:space="preserve">«Регистрационный учет в качестве электронного налогоплательщика» через ЦОН </w:t>
      </w:r>
    </w:p>
    <w:p w:rsidR="00D5003E" w:rsidRPr="00D5003E" w:rsidRDefault="00D5003E" w:rsidP="00D500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003E" w:rsidRPr="00D5003E" w:rsidRDefault="00954D4F" w:rsidP="00D5003E">
      <w:pPr>
        <w:ind w:left="-567"/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F6253B3" wp14:editId="4A31A496">
                <wp:simplePos x="0" y="0"/>
                <wp:positionH relativeFrom="column">
                  <wp:posOffset>7360285</wp:posOffset>
                </wp:positionH>
                <wp:positionV relativeFrom="paragraph">
                  <wp:posOffset>16510</wp:posOffset>
                </wp:positionV>
                <wp:extent cx="1894840" cy="349250"/>
                <wp:effectExtent l="0" t="0" r="10160" b="12700"/>
                <wp:wrapNone/>
                <wp:docPr id="39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54D4F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ИС ИНИС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30" style="position:absolute;left:0;text-align:left;margin-left:579.55pt;margin-top:1.3pt;width:149.2pt;height:27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954D4F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ИС ИНИС СФЕ 3 </w:t>
                      </w:r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D83EEEC" wp14:editId="7971CB2B">
                <wp:simplePos x="0" y="0"/>
                <wp:positionH relativeFrom="column">
                  <wp:posOffset>2726690</wp:posOffset>
                </wp:positionH>
                <wp:positionV relativeFrom="paragraph">
                  <wp:posOffset>16510</wp:posOffset>
                </wp:positionV>
                <wp:extent cx="4631055" cy="349250"/>
                <wp:effectExtent l="0" t="0" r="17145" b="12700"/>
                <wp:wrapNone/>
                <wp:docPr id="392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05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54D4F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31" style="position:absolute;left:0;text-align:left;margin-left:214.7pt;margin-top:1.3pt;width:364.65pt;height:27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954D4F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Consolas" w:eastAsia="Times New Roman" w:hAnsi="Consolas" w:cs="Consola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D8C1F25" wp14:editId="23937EEC">
                <wp:simplePos x="0" y="0"/>
                <wp:positionH relativeFrom="column">
                  <wp:posOffset>1205865</wp:posOffset>
                </wp:positionH>
                <wp:positionV relativeFrom="paragraph">
                  <wp:posOffset>16510</wp:posOffset>
                </wp:positionV>
                <wp:extent cx="1519555" cy="349250"/>
                <wp:effectExtent l="0" t="0" r="23495" b="12700"/>
                <wp:wrapNone/>
                <wp:docPr id="39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34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54D4F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ЦОН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32" style="position:absolute;left:0;text-align:left;margin-left:94.95pt;margin-top:1.3pt;width:119.65pt;height:27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954D4F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ЦОН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C78EB37" wp14:editId="75E481C2">
                <wp:simplePos x="0" y="0"/>
                <wp:positionH relativeFrom="column">
                  <wp:posOffset>-201152</wp:posOffset>
                </wp:positionH>
                <wp:positionV relativeFrom="paragraph">
                  <wp:posOffset>16860</wp:posOffset>
                </wp:positionV>
                <wp:extent cx="1407160" cy="349321"/>
                <wp:effectExtent l="0" t="0" r="21590" b="12700"/>
                <wp:wrapNone/>
                <wp:docPr id="391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7160" cy="3493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54D4F" w:rsidRDefault="0052664F" w:rsidP="00D500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54D4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ополу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233" style="position:absolute;left:0;text-align:left;margin-left:-15.85pt;margin-top:1.35pt;width:110.8pt;height:27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954D4F" w:rsidRDefault="00AB4BF0" w:rsidP="00D5003E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954D4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ополу</w:t>
                      </w:r>
                      <w:r w:rsidRPr="00954D4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D5003E" w:rsidRPr="00D5003E" w:rsidRDefault="00954D4F" w:rsidP="00D5003E">
      <w:pPr>
        <w:tabs>
          <w:tab w:val="left" w:pos="1624"/>
        </w:tabs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A52D527" wp14:editId="36C825BD">
                <wp:simplePos x="0" y="0"/>
                <wp:positionH relativeFrom="column">
                  <wp:posOffset>6877742</wp:posOffset>
                </wp:positionH>
                <wp:positionV relativeFrom="paragraph">
                  <wp:posOffset>133414</wp:posOffset>
                </wp:positionV>
                <wp:extent cx="2543175" cy="400692"/>
                <wp:effectExtent l="0" t="0" r="28575" b="18415"/>
                <wp:wrapNone/>
                <wp:docPr id="39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06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1D6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4" style="position:absolute;margin-left:541.55pt;margin-top:10.5pt;width:200.25pt;height:31.5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" filled="f" fillcolor="#2f5496" strokecolor="#2f5496" strokeweight="1.5pt">
                <v:textbox>
                  <w:txbxContent>
                    <w:p w:rsidR="00AB4BF0" w:rsidRPr="00954D4F" w:rsidRDefault="00AB4BF0" w:rsidP="001D65D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75CA511" wp14:editId="78355C1B">
                <wp:simplePos x="0" y="0"/>
                <wp:positionH relativeFrom="column">
                  <wp:posOffset>4144645</wp:posOffset>
                </wp:positionH>
                <wp:positionV relativeFrom="paragraph">
                  <wp:posOffset>133350</wp:posOffset>
                </wp:positionV>
                <wp:extent cx="2631440" cy="1623060"/>
                <wp:effectExtent l="0" t="0" r="16510" b="15240"/>
                <wp:wrapNone/>
                <wp:docPr id="39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623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5" style="position:absolute;margin-left:326.35pt;margin-top:10.5pt;width:207.2pt;height:127.8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" filled="f" fillcolor="#2f5496" strokecolor="#2f5496" strokeweight="1.5pt">
                <v:textbox>
                  <w:txbxContent>
                    <w:p w:rsidR="00AB4BF0" w:rsidRPr="00954D4F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21B7D55" wp14:editId="63A3F3BA">
                <wp:simplePos x="0" y="0"/>
                <wp:positionH relativeFrom="column">
                  <wp:posOffset>1853565</wp:posOffset>
                </wp:positionH>
                <wp:positionV relativeFrom="paragraph">
                  <wp:posOffset>133350</wp:posOffset>
                </wp:positionV>
                <wp:extent cx="2169795" cy="1017270"/>
                <wp:effectExtent l="0" t="0" r="20955" b="11430"/>
                <wp:wrapNone/>
                <wp:docPr id="39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10172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1D6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 подлинности данных о зарегистрированном </w:t>
                            </w:r>
                            <w:proofErr w:type="spell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6" style="position:absolute;margin-left:145.95pt;margin-top:10.5pt;width:170.85pt;height:80.1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" filled="f" fillcolor="#2f5496" strokecolor="#2f5496" strokeweight="1.5pt">
                <v:textbox>
                  <w:txbxContent>
                    <w:p w:rsidR="00AB4BF0" w:rsidRPr="00954D4F" w:rsidRDefault="00AB4BF0" w:rsidP="001D65D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 подлинности данных о зарегистрированном </w:t>
                      </w:r>
                      <w:proofErr w:type="spell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3CA1C36" wp14:editId="1BA8FDD7">
                <wp:simplePos x="0" y="0"/>
                <wp:positionH relativeFrom="column">
                  <wp:posOffset>229870</wp:posOffset>
                </wp:positionH>
                <wp:positionV relativeFrom="paragraph">
                  <wp:posOffset>133350</wp:posOffset>
                </wp:positionV>
                <wp:extent cx="1423035" cy="1680210"/>
                <wp:effectExtent l="0" t="0" r="24765" b="15240"/>
                <wp:wrapNone/>
                <wp:docPr id="39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680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200FA" w:rsidRDefault="0052664F" w:rsidP="001D65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Прием, проверка документов, представленных услугополучателем в ЦОН, направление услугополучателя в сектор самообслуживания</w:t>
                            </w:r>
                            <w:r w:rsidRPr="003200F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Connection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Point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52664F" w:rsidRPr="003200FA" w:rsidRDefault="0052664F" w:rsidP="00D500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7" style="position:absolute;margin-left:18.1pt;margin-top:10.5pt;width:112.05pt;height:132.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" filled="f" fillcolor="#2f5496" strokecolor="#2f5496" strokeweight="1.5pt">
                <v:textbox>
                  <w:txbxContent>
                    <w:p w:rsidR="00AB4BF0" w:rsidRPr="003200FA" w:rsidRDefault="00AB4BF0" w:rsidP="001D65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Прием, проверка документов, представленных услугополучателем в ЦОН, направление услугополучателя в сектор самообслуживания</w:t>
                      </w:r>
                      <w:r w:rsidRPr="003200F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</w:t>
                      </w: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Connection</w:t>
                      </w: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Point</w:t>
                      </w: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AB4BF0" w:rsidRPr="003200FA" w:rsidRDefault="00AB4BF0" w:rsidP="00D5003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Consolas" w:eastAsia="Times New Roman" w:hAnsi="Consolas" w:cs="Consolas"/>
        </w:rPr>
        <w:tab/>
      </w:r>
    </w:p>
    <w:p w:rsidR="00D5003E" w:rsidRPr="00D5003E" w:rsidRDefault="00954D4F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D1ED9C0" wp14:editId="639480E0">
                <wp:simplePos x="0" y="0"/>
                <wp:positionH relativeFrom="column">
                  <wp:posOffset>8778347</wp:posOffset>
                </wp:positionH>
                <wp:positionV relativeFrom="paragraph">
                  <wp:posOffset>219146</wp:posOffset>
                </wp:positionV>
                <wp:extent cx="114" cy="256540"/>
                <wp:effectExtent l="76200" t="0" r="76200" b="48260"/>
                <wp:wrapNone/>
                <wp:docPr id="40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" cy="256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691.2pt;margin-top:17.25pt;width:0;height:20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3210151" wp14:editId="343C6881">
                <wp:simplePos x="0" y="0"/>
                <wp:positionH relativeFrom="column">
                  <wp:posOffset>7062677</wp:posOffset>
                </wp:positionH>
                <wp:positionV relativeFrom="paragraph">
                  <wp:posOffset>219146</wp:posOffset>
                </wp:positionV>
                <wp:extent cx="1215390" cy="256854"/>
                <wp:effectExtent l="0" t="0" r="156210" b="10160"/>
                <wp:wrapNone/>
                <wp:docPr id="401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56854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8" type="#_x0000_t45" style="position:absolute;margin-left:556.1pt;margin-top:17.25pt;width:95.7pt;height:20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" adj="24579,2943,24026,11270,22954,11270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C81DBCE" wp14:editId="6CDA377D">
                <wp:simplePos x="0" y="0"/>
                <wp:positionH relativeFrom="column">
                  <wp:posOffset>-604520</wp:posOffset>
                </wp:positionH>
                <wp:positionV relativeFrom="paragraph">
                  <wp:posOffset>217170</wp:posOffset>
                </wp:positionV>
                <wp:extent cx="619125" cy="1209675"/>
                <wp:effectExtent l="0" t="0" r="9525" b="9525"/>
                <wp:wrapNone/>
                <wp:docPr id="39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0" o:spid="_x0000_s1026" style="position:absolute;margin-left:-47.6pt;margin-top:17.1pt;width:48.75pt;height:95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" fillcolor="#2f5496" stroked="f"/>
            </w:pict>
          </mc:Fallback>
        </mc:AlternateContent>
      </w:r>
    </w:p>
    <w:p w:rsidR="00D5003E" w:rsidRPr="00D5003E" w:rsidRDefault="00954D4F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A8FA575" wp14:editId="43CB3479">
                <wp:simplePos x="0" y="0"/>
                <wp:positionH relativeFrom="column">
                  <wp:posOffset>7442821</wp:posOffset>
                </wp:positionH>
                <wp:positionV relativeFrom="paragraph">
                  <wp:posOffset>160405</wp:posOffset>
                </wp:positionV>
                <wp:extent cx="1974215" cy="462337"/>
                <wp:effectExtent l="0" t="0" r="26035" b="13970"/>
                <wp:wrapNone/>
                <wp:docPr id="405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623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1D6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39" style="position:absolute;margin-left:586.05pt;margin-top:12.65pt;width:155.45pt;height:36.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" filled="f" fillcolor="#2f5496" strokecolor="#2f5496" strokeweight="1.5pt">
                <v:textbox>
                  <w:txbxContent>
                    <w:p w:rsidR="00AB4BF0" w:rsidRPr="00954D4F" w:rsidRDefault="00AB4BF0" w:rsidP="001D65D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(обработка) запроса </w:t>
                      </w:r>
                      <w:proofErr w:type="spell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5A8DDEC" wp14:editId="1A568A04">
                <wp:simplePos x="0" y="0"/>
                <wp:positionH relativeFrom="column">
                  <wp:posOffset>1652905</wp:posOffset>
                </wp:positionH>
                <wp:positionV relativeFrom="paragraph">
                  <wp:posOffset>90805</wp:posOffset>
                </wp:positionV>
                <wp:extent cx="200025" cy="2540"/>
                <wp:effectExtent l="0" t="76200" r="28575" b="92710"/>
                <wp:wrapNone/>
                <wp:docPr id="399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30.15pt;margin-top:7.15pt;width:15.75pt;height:.2p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" strokeweight="2pt">
                <v:stroke endarrow="block"/>
              </v:shape>
            </w:pict>
          </mc:Fallback>
        </mc:AlternateContent>
      </w:r>
    </w:p>
    <w:p w:rsidR="00D5003E" w:rsidRPr="00D5003E" w:rsidRDefault="00954D4F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4F988C8" wp14:editId="74012583">
                <wp:simplePos x="0" y="0"/>
                <wp:positionH relativeFrom="column">
                  <wp:posOffset>8768080</wp:posOffset>
                </wp:positionH>
                <wp:positionV relativeFrom="paragraph">
                  <wp:posOffset>307340</wp:posOffset>
                </wp:positionV>
                <wp:extent cx="422275" cy="513080"/>
                <wp:effectExtent l="0" t="0" r="73025" b="58420"/>
                <wp:wrapNone/>
                <wp:docPr id="407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5130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690.4pt;margin-top:24.2pt;width:33.25pt;height:40.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scPQIAAGY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B091004" wp14:editId="55B86C5A">
                <wp:simplePos x="0" y="0"/>
                <wp:positionH relativeFrom="column">
                  <wp:posOffset>6970209</wp:posOffset>
                </wp:positionH>
                <wp:positionV relativeFrom="paragraph">
                  <wp:posOffset>307782</wp:posOffset>
                </wp:positionV>
                <wp:extent cx="1215390" cy="267128"/>
                <wp:effectExtent l="0" t="0" r="251460" b="19050"/>
                <wp:wrapNone/>
                <wp:docPr id="408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7128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0" type="#_x0000_t45" style="position:absolute;margin-left:548.85pt;margin-top:24.25pt;width:95.7pt;height:21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" adj="25392,-52,24557,9324,22954,9324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F219F20" wp14:editId="67E24DB6">
                <wp:simplePos x="0" y="0"/>
                <wp:positionH relativeFrom="column">
                  <wp:posOffset>2325370</wp:posOffset>
                </wp:positionH>
                <wp:positionV relativeFrom="paragraph">
                  <wp:posOffset>241300</wp:posOffset>
                </wp:positionV>
                <wp:extent cx="908050" cy="249555"/>
                <wp:effectExtent l="647700" t="57150" r="0" b="17145"/>
                <wp:wrapNone/>
                <wp:docPr id="402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4955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20866"/>
                            <a:gd name="adj6" fmla="val -70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1" type="#_x0000_t45" style="position:absolute;margin-left:183.1pt;margin-top:19pt;width:71.5pt;height:19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" adj="-15165,-4507,-8429,9893,-1813,9893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FCC3D12" wp14:editId="094FC258">
                <wp:simplePos x="0" y="0"/>
                <wp:positionH relativeFrom="column">
                  <wp:posOffset>16510</wp:posOffset>
                </wp:positionH>
                <wp:positionV relativeFrom="paragraph">
                  <wp:posOffset>143510</wp:posOffset>
                </wp:positionV>
                <wp:extent cx="215265" cy="0"/>
                <wp:effectExtent l="0" t="76200" r="13335" b="95250"/>
                <wp:wrapNone/>
                <wp:docPr id="403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1.3pt;margin-top:11.3pt;width:16.95pt;height: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3DF6589" wp14:editId="3C47221F">
                <wp:simplePos x="0" y="0"/>
                <wp:positionH relativeFrom="column">
                  <wp:posOffset>6538595</wp:posOffset>
                </wp:positionH>
                <wp:positionV relativeFrom="paragraph">
                  <wp:posOffset>1270</wp:posOffset>
                </wp:positionV>
                <wp:extent cx="819785" cy="1246505"/>
                <wp:effectExtent l="0" t="38100" r="56515" b="29845"/>
                <wp:wrapNone/>
                <wp:docPr id="404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78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514.85pt;margin-top:.1pt;width:64.55pt;height:98.1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D5003E" w:rsidRPr="00D5003E" w:rsidRDefault="00DB2EBD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FF4C194" wp14:editId="3BB2F4BA">
                <wp:simplePos x="0" y="0"/>
                <wp:positionH relativeFrom="column">
                  <wp:posOffset>1925598</wp:posOffset>
                </wp:positionH>
                <wp:positionV relativeFrom="paragraph">
                  <wp:posOffset>177757</wp:posOffset>
                </wp:positionV>
                <wp:extent cx="2093595" cy="585627"/>
                <wp:effectExtent l="0" t="0" r="20955" b="24130"/>
                <wp:wrapNone/>
                <wp:docPr id="406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3595" cy="5856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1D6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2" style="position:absolute;margin-left:151.6pt;margin-top:14pt;width:164.85pt;height:46.1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" filled="f" fillcolor="#2f5496" strokecolor="#2f5496" strokeweight="1.5pt">
                <v:textbox>
                  <w:txbxContent>
                    <w:p w:rsidR="00AB4BF0" w:rsidRPr="00954D4F" w:rsidRDefault="00AB4BF0" w:rsidP="001D65D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="00954D4F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B63529E" wp14:editId="0C656971">
                <wp:simplePos x="0" y="0"/>
                <wp:positionH relativeFrom="column">
                  <wp:posOffset>7062470</wp:posOffset>
                </wp:positionH>
                <wp:positionV relativeFrom="paragraph">
                  <wp:posOffset>259080</wp:posOffset>
                </wp:positionV>
                <wp:extent cx="1657350" cy="1131570"/>
                <wp:effectExtent l="0" t="0" r="19050" b="11430"/>
                <wp:wrapNone/>
                <wp:docPr id="413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131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1D6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43" style="position:absolute;margin-left:556.1pt;margin-top:20.4pt;width:130.5pt;height:89.1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" filled="f" fillcolor="#2f5496" strokecolor="#2f5496" strokeweight="1.5pt">
                <v:textbox>
                  <w:txbxContent>
                    <w:p w:rsidR="00AB4BF0" w:rsidRPr="00954D4F" w:rsidRDefault="00AB4BF0" w:rsidP="001D65D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98AD910" wp14:editId="4EB5F974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4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38.45pt;margin-top:14.25pt;width:27pt;height:29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CPCk65iQIAABs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D5003E" w:rsidP="00D5003E">
      <w:pPr>
        <w:tabs>
          <w:tab w:val="left" w:pos="7985"/>
        </w:tabs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62FAB49" wp14:editId="5DCAE8AF">
                <wp:simplePos x="0" y="0"/>
                <wp:positionH relativeFrom="column">
                  <wp:posOffset>1081405</wp:posOffset>
                </wp:positionH>
                <wp:positionV relativeFrom="paragraph">
                  <wp:posOffset>34925</wp:posOffset>
                </wp:positionV>
                <wp:extent cx="847725" cy="655955"/>
                <wp:effectExtent l="38100" t="0" r="28575" b="48895"/>
                <wp:wrapNone/>
                <wp:docPr id="410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655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32" style="position:absolute;margin-left:85.15pt;margin-top:2.75pt;width:66.75pt;height:51.65pt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C4D6142" wp14:editId="4F98F917">
                <wp:simplePos x="0" y="0"/>
                <wp:positionH relativeFrom="column">
                  <wp:posOffset>4148455</wp:posOffset>
                </wp:positionH>
                <wp:positionV relativeFrom="paragraph">
                  <wp:posOffset>167640</wp:posOffset>
                </wp:positionV>
                <wp:extent cx="381000" cy="199390"/>
                <wp:effectExtent l="0" t="38100" r="57150" b="29210"/>
                <wp:wrapNone/>
                <wp:docPr id="411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199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26.65pt;margin-top:13.2pt;width:30pt;height:15.7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A98D893" wp14:editId="14B9447D">
                <wp:simplePos x="0" y="0"/>
                <wp:positionH relativeFrom="column">
                  <wp:posOffset>5456555</wp:posOffset>
                </wp:positionH>
                <wp:positionV relativeFrom="paragraph">
                  <wp:posOffset>177165</wp:posOffset>
                </wp:positionV>
                <wp:extent cx="887095" cy="264795"/>
                <wp:effectExtent l="0" t="0" r="274955" b="20955"/>
                <wp:wrapNone/>
                <wp:docPr id="412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5" type="#_x0000_t45" style="position:absolute;margin-left:429.65pt;margin-top:13.95pt;width:69.85pt;height:20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" adj="27398,570,25388,9324,23455,9324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D5003E">
        <w:rPr>
          <w:rFonts w:ascii="Consolas" w:eastAsia="Times New Roman" w:hAnsi="Consolas" w:cs="Consolas"/>
        </w:rPr>
        <w:tab/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2853505" wp14:editId="6B4FD0D6">
                <wp:simplePos x="0" y="0"/>
                <wp:positionH relativeFrom="column">
                  <wp:posOffset>1410970</wp:posOffset>
                </wp:positionH>
                <wp:positionV relativeFrom="paragraph">
                  <wp:posOffset>172720</wp:posOffset>
                </wp:positionV>
                <wp:extent cx="335280" cy="226060"/>
                <wp:effectExtent l="0" t="0" r="7620" b="2540"/>
                <wp:wrapNone/>
                <wp:docPr id="4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111.1pt;margin-top:13.6pt;width:26.4pt;height:17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hnigIAABs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" stroked="f">
                <v:textbox>
                  <w:txbxContent>
                    <w:p w:rsidR="00AB4BF0" w:rsidRPr="0089142E" w:rsidRDefault="00AB4BF0" w:rsidP="00D500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00BA1A4" wp14:editId="0945132F">
                <wp:simplePos x="0" y="0"/>
                <wp:positionH relativeFrom="column">
                  <wp:posOffset>1300480</wp:posOffset>
                </wp:positionH>
                <wp:positionV relativeFrom="paragraph">
                  <wp:posOffset>128270</wp:posOffset>
                </wp:positionV>
                <wp:extent cx="1143000" cy="436245"/>
                <wp:effectExtent l="0" t="38100" r="57150" b="20955"/>
                <wp:wrapNone/>
                <wp:docPr id="415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436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102.4pt;margin-top:10.1pt;width:90pt;height:34.3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9FD9644" wp14:editId="507A7E47">
                <wp:simplePos x="0" y="0"/>
                <wp:positionH relativeFrom="column">
                  <wp:posOffset>790575</wp:posOffset>
                </wp:positionH>
                <wp:positionV relativeFrom="paragraph">
                  <wp:posOffset>294005</wp:posOffset>
                </wp:positionV>
                <wp:extent cx="495300" cy="540385"/>
                <wp:effectExtent l="0" t="0" r="0" b="0"/>
                <wp:wrapNone/>
                <wp:docPr id="416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4" style="position:absolute;margin-left:62.25pt;margin-top:23.15pt;width:39pt;height:42.5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" fillcolor="#7b7b7b" stroked="f"/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64B3FE4" wp14:editId="0FDEB5FE">
                <wp:simplePos x="0" y="0"/>
                <wp:positionH relativeFrom="column">
                  <wp:posOffset>2443480</wp:posOffset>
                </wp:positionH>
                <wp:positionV relativeFrom="paragraph">
                  <wp:posOffset>240030</wp:posOffset>
                </wp:positionV>
                <wp:extent cx="657225" cy="260985"/>
                <wp:effectExtent l="0" t="19050" r="314325" b="24765"/>
                <wp:wrapNone/>
                <wp:docPr id="417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7" type="#_x0000_t45" style="position:absolute;margin-left:192.4pt;margin-top:18.9pt;width:51.75pt;height:20.5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" adj="30866,-1908,27423,12265,24104,12265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DF89289" wp14:editId="741A739F">
                <wp:simplePos x="0" y="0"/>
                <wp:positionH relativeFrom="column">
                  <wp:posOffset>3623310</wp:posOffset>
                </wp:positionH>
                <wp:positionV relativeFrom="paragraph">
                  <wp:posOffset>96520</wp:posOffset>
                </wp:positionV>
                <wp:extent cx="285750" cy="252095"/>
                <wp:effectExtent l="0" t="0" r="76200" b="52705"/>
                <wp:wrapNone/>
                <wp:docPr id="418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52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4" o:spid="_x0000_s1026" type="#_x0000_t32" style="position:absolute;margin-left:285.3pt;margin-top:7.6pt;width:22.5pt;height:19.8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5D2A3A8" wp14:editId="6CDD3879">
                <wp:simplePos x="0" y="0"/>
                <wp:positionH relativeFrom="column">
                  <wp:posOffset>4404360</wp:posOffset>
                </wp:positionH>
                <wp:positionV relativeFrom="paragraph">
                  <wp:posOffset>116840</wp:posOffset>
                </wp:positionV>
                <wp:extent cx="405130" cy="262890"/>
                <wp:effectExtent l="0" t="0" r="0" b="3810"/>
                <wp:wrapNone/>
                <wp:docPr id="41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margin-left:346.8pt;margin-top:9.2pt;width:31.9pt;height:20.7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DCC6EFE" wp14:editId="26CAFBFD">
                <wp:simplePos x="0" y="0"/>
                <wp:positionH relativeFrom="column">
                  <wp:posOffset>3909060</wp:posOffset>
                </wp:positionH>
                <wp:positionV relativeFrom="paragraph">
                  <wp:posOffset>41910</wp:posOffset>
                </wp:positionV>
                <wp:extent cx="495300" cy="540385"/>
                <wp:effectExtent l="0" t="0" r="0" b="0"/>
                <wp:wrapNone/>
                <wp:docPr id="420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4" style="position:absolute;margin-left:307.8pt;margin-top:3.3pt;width:39pt;height:42.5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" fillcolor="#7b7b7b" stroked="f"/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431DA2C" wp14:editId="178BABD8">
                <wp:simplePos x="0" y="0"/>
                <wp:positionH relativeFrom="column">
                  <wp:posOffset>5624830</wp:posOffset>
                </wp:positionH>
                <wp:positionV relativeFrom="paragraph">
                  <wp:posOffset>13970</wp:posOffset>
                </wp:positionV>
                <wp:extent cx="412750" cy="367030"/>
                <wp:effectExtent l="0" t="0" r="63500" b="52070"/>
                <wp:wrapNone/>
                <wp:docPr id="42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367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442.9pt;margin-top:1.1pt;width:32.5pt;height:28.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" strokeweight="2pt">
                <v:stroke endarrow="block"/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44C397C" wp14:editId="5B4636D7">
                <wp:simplePos x="0" y="0"/>
                <wp:positionH relativeFrom="column">
                  <wp:posOffset>6691630</wp:posOffset>
                </wp:positionH>
                <wp:positionV relativeFrom="paragraph">
                  <wp:posOffset>128270</wp:posOffset>
                </wp:positionV>
                <wp:extent cx="371475" cy="267335"/>
                <wp:effectExtent l="0" t="0" r="9525" b="0"/>
                <wp:wrapNone/>
                <wp:docPr id="42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margin-left:526.9pt;margin-top:10.1pt;width:29.25pt;height:21.0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OKiQIAABs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" stroked="f">
                <v:textbox>
                  <w:txbxContent>
                    <w:p w:rsidR="00AB4BF0" w:rsidRPr="0089142E" w:rsidRDefault="00AB4BF0" w:rsidP="00D5003E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FB2CC6B" wp14:editId="7958F770">
                <wp:simplePos x="0" y="0"/>
                <wp:positionH relativeFrom="column">
                  <wp:posOffset>6043295</wp:posOffset>
                </wp:positionH>
                <wp:positionV relativeFrom="paragraph">
                  <wp:posOffset>103505</wp:posOffset>
                </wp:positionV>
                <wp:extent cx="495300" cy="540385"/>
                <wp:effectExtent l="0" t="0" r="0" b="0"/>
                <wp:wrapNone/>
                <wp:docPr id="423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4" style="position:absolute;margin-left:475.85pt;margin-top:8.15pt;width:39pt;height:42.5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" fillcolor="#7b7b7b" stroked="f"/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5198A55" wp14:editId="1FDCC875">
                <wp:simplePos x="0" y="0"/>
                <wp:positionH relativeFrom="column">
                  <wp:posOffset>9050655</wp:posOffset>
                </wp:positionH>
                <wp:positionV relativeFrom="paragraph">
                  <wp:posOffset>20320</wp:posOffset>
                </wp:positionV>
                <wp:extent cx="495300" cy="540385"/>
                <wp:effectExtent l="0" t="0" r="0" b="0"/>
                <wp:wrapNone/>
                <wp:docPr id="424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4" style="position:absolute;margin-left:712.65pt;margin-top:1.6pt;width:39pt;height:42.5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" fillcolor="#7b7b7b" stroked="f"/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02E15B" wp14:editId="2D8C4A62">
                <wp:simplePos x="0" y="0"/>
                <wp:positionH relativeFrom="column">
                  <wp:posOffset>8777605</wp:posOffset>
                </wp:positionH>
                <wp:positionV relativeFrom="paragraph">
                  <wp:posOffset>128270</wp:posOffset>
                </wp:positionV>
                <wp:extent cx="246380" cy="0"/>
                <wp:effectExtent l="38100" t="76200" r="0" b="95250"/>
                <wp:wrapNone/>
                <wp:docPr id="425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691.15pt;margin-top:10.1pt;width:19.4pt;height:0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" strokeweight="2pt">
                <v:stroke endarrow="block"/>
              </v:shape>
            </w:pict>
          </mc:Fallback>
        </mc:AlternateContent>
      </w:r>
    </w:p>
    <w:p w:rsidR="00D5003E" w:rsidRPr="00D5003E" w:rsidRDefault="00954D4F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A0E61D9" wp14:editId="14CCB048">
                <wp:simplePos x="0" y="0"/>
                <wp:positionH relativeFrom="column">
                  <wp:posOffset>8623935</wp:posOffset>
                </wp:positionH>
                <wp:positionV relativeFrom="paragraph">
                  <wp:posOffset>269875</wp:posOffset>
                </wp:positionV>
                <wp:extent cx="631190" cy="572770"/>
                <wp:effectExtent l="38100" t="0" r="16510" b="55880"/>
                <wp:wrapNone/>
                <wp:docPr id="429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1190" cy="5727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679.05pt;margin-top:21.25pt;width:49.7pt;height:45.1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Ot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B9363BF" wp14:editId="30664298">
                <wp:simplePos x="0" y="0"/>
                <wp:positionH relativeFrom="column">
                  <wp:posOffset>4148455</wp:posOffset>
                </wp:positionH>
                <wp:positionV relativeFrom="paragraph">
                  <wp:posOffset>254635</wp:posOffset>
                </wp:positionV>
                <wp:extent cx="635" cy="130810"/>
                <wp:effectExtent l="76200" t="0" r="75565" b="59690"/>
                <wp:wrapNone/>
                <wp:docPr id="42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8" o:spid="_x0000_s1026" type="#_x0000_t32" style="position:absolute;margin-left:326.65pt;margin-top:20.05pt;width:.05pt;height:10.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E15A180" wp14:editId="7EE194FF">
                <wp:simplePos x="0" y="0"/>
                <wp:positionH relativeFrom="column">
                  <wp:posOffset>6396990</wp:posOffset>
                </wp:positionH>
                <wp:positionV relativeFrom="paragraph">
                  <wp:posOffset>312420</wp:posOffset>
                </wp:positionV>
                <wp:extent cx="396240" cy="237490"/>
                <wp:effectExtent l="0" t="0" r="3810" b="0"/>
                <wp:wrapNone/>
                <wp:docPr id="4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margin-left:503.7pt;margin-top:24.6pt;width:31.2pt;height:18.7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TviAIAABs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F1DF140" wp14:editId="2ABCEC68">
                <wp:simplePos x="0" y="0"/>
                <wp:positionH relativeFrom="column">
                  <wp:posOffset>8770620</wp:posOffset>
                </wp:positionH>
                <wp:positionV relativeFrom="paragraph">
                  <wp:posOffset>146685</wp:posOffset>
                </wp:positionV>
                <wp:extent cx="384810" cy="214630"/>
                <wp:effectExtent l="0" t="0" r="0" b="0"/>
                <wp:wrapNone/>
                <wp:docPr id="42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margin-left:690.6pt;margin-top:11.55pt;width:30.3pt;height:16.9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B6iQ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" stroked="f">
                <v:textbox>
                  <w:txbxContent>
                    <w:p w:rsidR="00AB4BF0" w:rsidRPr="0089142E" w:rsidRDefault="00AB4BF0" w:rsidP="00D500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CC6288D" wp14:editId="490E69BC">
                <wp:simplePos x="0" y="0"/>
                <wp:positionH relativeFrom="column">
                  <wp:posOffset>4568825</wp:posOffset>
                </wp:positionH>
                <wp:positionV relativeFrom="paragraph">
                  <wp:posOffset>64135</wp:posOffset>
                </wp:positionV>
                <wp:extent cx="510540" cy="201295"/>
                <wp:effectExtent l="0" t="0" r="3810" b="8255"/>
                <wp:wrapNone/>
                <wp:docPr id="43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margin-left:359.75pt;margin-top:5.05pt;width:40.2pt;height:15.8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8FB3A32" wp14:editId="68F4756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43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margin-left:46.85pt;margin-top:5.05pt;width:33.75pt;height:30.1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BcigIAABs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AMbQXIoCAAAb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03E" w:rsidRPr="00D5003E" w:rsidRDefault="00954D4F" w:rsidP="00D5003E">
      <w:pPr>
        <w:jc w:val="right"/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5486662" wp14:editId="458C640A">
                <wp:simplePos x="0" y="0"/>
                <wp:positionH relativeFrom="column">
                  <wp:posOffset>3230245</wp:posOffset>
                </wp:positionH>
                <wp:positionV relativeFrom="paragraph">
                  <wp:posOffset>88265</wp:posOffset>
                </wp:positionV>
                <wp:extent cx="1920875" cy="1129665"/>
                <wp:effectExtent l="0" t="0" r="22225" b="13335"/>
                <wp:wrapNone/>
                <wp:docPr id="434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129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1D65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4" style="position:absolute;left:0;text-align:left;margin-left:254.35pt;margin-top:6.95pt;width:151.25pt;height:88.9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" filled="f" fillcolor="#2f5496" strokecolor="#2f5496" strokeweight="1.5pt">
                <v:textbox>
                  <w:txbxContent>
                    <w:p w:rsidR="00AB4BF0" w:rsidRPr="00954D4F" w:rsidRDefault="00AB4BF0" w:rsidP="001D65D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5E6B471" wp14:editId="6EA52099">
                <wp:simplePos x="0" y="0"/>
                <wp:positionH relativeFrom="column">
                  <wp:posOffset>1483360</wp:posOffset>
                </wp:positionH>
                <wp:positionV relativeFrom="paragraph">
                  <wp:posOffset>5715</wp:posOffset>
                </wp:positionV>
                <wp:extent cx="1535430" cy="1212215"/>
                <wp:effectExtent l="0" t="0" r="26670" b="26035"/>
                <wp:wrapNone/>
                <wp:docPr id="43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2122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54D4F" w:rsidRDefault="0052664F" w:rsidP="00DB2E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ПЭП сообщения об отказе в авторизации в связи с 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5" style="position:absolute;left:0;text-align:left;margin-left:116.8pt;margin-top:.45pt;width:120.9pt;height:95.4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" filled="f" fillcolor="#2f5496" strokecolor="#2f5496" strokeweight="1.5pt">
                <v:textbox>
                  <w:txbxContent>
                    <w:p w:rsidR="00AB4BF0" w:rsidRPr="00954D4F" w:rsidRDefault="00AB4BF0" w:rsidP="00DB2E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FE08DB5" wp14:editId="74A949F8">
                <wp:simplePos x="0" y="0"/>
                <wp:positionH relativeFrom="column">
                  <wp:posOffset>1054100</wp:posOffset>
                </wp:positionH>
                <wp:positionV relativeFrom="paragraph">
                  <wp:posOffset>204470</wp:posOffset>
                </wp:positionV>
                <wp:extent cx="236220" cy="358775"/>
                <wp:effectExtent l="0" t="0" r="49530" b="60325"/>
                <wp:wrapNone/>
                <wp:docPr id="432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358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83pt;margin-top:16.1pt;width:18.6pt;height:28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D879A8B" wp14:editId="76408C40">
                <wp:simplePos x="0" y="0"/>
                <wp:positionH relativeFrom="column">
                  <wp:posOffset>6292215</wp:posOffset>
                </wp:positionH>
                <wp:positionV relativeFrom="paragraph">
                  <wp:posOffset>2540</wp:posOffset>
                </wp:positionV>
                <wp:extent cx="0" cy="292100"/>
                <wp:effectExtent l="76200" t="0" r="57150" b="50800"/>
                <wp:wrapNone/>
                <wp:docPr id="435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495.45pt;margin-top:.2pt;width:0;height:2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5517793" wp14:editId="416513DA">
                <wp:simplePos x="0" y="0"/>
                <wp:positionH relativeFrom="column">
                  <wp:posOffset>7120255</wp:posOffset>
                </wp:positionH>
                <wp:positionV relativeFrom="paragraph">
                  <wp:posOffset>240665</wp:posOffset>
                </wp:positionV>
                <wp:extent cx="594360" cy="285115"/>
                <wp:effectExtent l="0" t="0" r="415290" b="19685"/>
                <wp:wrapNone/>
                <wp:docPr id="436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6" type="#_x0000_t45" style="position:absolute;left:0;text-align:left;margin-left:560.65pt;margin-top:18.95pt;width:46.8pt;height:22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" adj="36252,722,30901,11818,24962,11818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DB756AE" wp14:editId="5D852BCC">
                <wp:simplePos x="0" y="0"/>
                <wp:positionH relativeFrom="column">
                  <wp:posOffset>9022080</wp:posOffset>
                </wp:positionH>
                <wp:positionV relativeFrom="paragraph">
                  <wp:posOffset>83820</wp:posOffset>
                </wp:positionV>
                <wp:extent cx="394970" cy="225425"/>
                <wp:effectExtent l="0" t="0" r="5080" b="3175"/>
                <wp:wrapNone/>
                <wp:docPr id="43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left:0;text-align:left;margin-left:710.4pt;margin-top:6.6pt;width:31.1pt;height:17.7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" stroked="f">
                <v:textbox>
                  <w:txbxContent>
                    <w:p w:rsidR="00AB4BF0" w:rsidRPr="0089142E" w:rsidRDefault="00AB4BF0" w:rsidP="00D5003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8EE221A" wp14:editId="429F15FD">
                <wp:simplePos x="0" y="0"/>
                <wp:positionH relativeFrom="column">
                  <wp:posOffset>7120255</wp:posOffset>
                </wp:positionH>
                <wp:positionV relativeFrom="paragraph">
                  <wp:posOffset>131445</wp:posOffset>
                </wp:positionV>
                <wp:extent cx="0" cy="1473200"/>
                <wp:effectExtent l="66675" t="21590" r="66675" b="29210"/>
                <wp:wrapNone/>
                <wp:docPr id="43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560.65pt;margin-top:10.35pt;width:0;height:116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" strokeweight="2pt">
                <v:stroke endarrow="block"/>
              </v:shape>
            </w:pict>
          </mc:Fallback>
        </mc:AlternateContent>
      </w:r>
    </w:p>
    <w:p w:rsidR="00D5003E" w:rsidRPr="00D5003E" w:rsidRDefault="00954D4F" w:rsidP="00D5003E">
      <w:pPr>
        <w:rPr>
          <w:rFonts w:ascii="Consolas" w:eastAsia="Times New Roman" w:hAnsi="Consolas" w:cs="Consolas"/>
        </w:r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1B5CE1" wp14:editId="70C71900">
                <wp:simplePos x="0" y="0"/>
                <wp:positionH relativeFrom="column">
                  <wp:posOffset>7237095</wp:posOffset>
                </wp:positionH>
                <wp:positionV relativeFrom="paragraph">
                  <wp:posOffset>245110</wp:posOffset>
                </wp:positionV>
                <wp:extent cx="1972945" cy="747395"/>
                <wp:effectExtent l="0" t="0" r="27305" b="14605"/>
                <wp:wrapNone/>
                <wp:docPr id="44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747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F53FB" w:rsidRDefault="0052664F" w:rsidP="001D65D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Получение услугополучателем результата государственной услуги сформированного в ИС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58" style="position:absolute;margin-left:569.85pt;margin-top:19.3pt;width:155.35pt;height:58.8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" filled="f" fillcolor="#2f5496" strokecolor="#2f5496" strokeweight="1.5pt">
                <v:textbox>
                  <w:txbxContent>
                    <w:p w:rsidR="00AB4BF0" w:rsidRPr="00EF53FB" w:rsidRDefault="00AB4BF0" w:rsidP="001D65D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Получение услугополучателем результата государственной услуги сформированного в ИС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ИНИС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116F92E" wp14:editId="09622E02">
                <wp:simplePos x="0" y="0"/>
                <wp:positionH relativeFrom="column">
                  <wp:posOffset>789305</wp:posOffset>
                </wp:positionH>
                <wp:positionV relativeFrom="paragraph">
                  <wp:posOffset>221615</wp:posOffset>
                </wp:positionV>
                <wp:extent cx="483870" cy="264795"/>
                <wp:effectExtent l="0" t="0" r="0" b="1905"/>
                <wp:wrapNone/>
                <wp:docPr id="4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D5003E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margin-left:62.15pt;margin-top:17.45pt;width:38.1pt;height:20.8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" stroked="f">
                <v:textbox>
                  <w:txbxContent>
                    <w:p w:rsidR="00AB4BF0" w:rsidRPr="0089142E" w:rsidRDefault="00AB4BF0" w:rsidP="00D5003E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68BC378" wp14:editId="0AD683AD">
                <wp:simplePos x="0" y="0"/>
                <wp:positionH relativeFrom="column">
                  <wp:posOffset>5272405</wp:posOffset>
                </wp:positionH>
                <wp:positionV relativeFrom="paragraph">
                  <wp:posOffset>-1270</wp:posOffset>
                </wp:positionV>
                <wp:extent cx="1790700" cy="987425"/>
                <wp:effectExtent l="0" t="0" r="19050" b="22225"/>
                <wp:wrapNone/>
                <wp:docPr id="44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98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F53FB" w:rsidRDefault="0052664F" w:rsidP="00DB2EB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не подтверждением</w:t>
                            </w:r>
                            <w:proofErr w:type="gramEnd"/>
                            <w:r w:rsidRPr="00954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подлинности ЭЦП</w:t>
                            </w:r>
                            <w:r w:rsidRPr="00EF53FB">
                              <w:rPr>
                                <w:sz w:val="20"/>
                                <w:szCs w:val="20"/>
                              </w:rPr>
                              <w:t xml:space="preserve">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60" style="position:absolute;margin-left:415.15pt;margin-top:-.1pt;width:141pt;height:77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" filled="f" fillcolor="#2f5496" strokecolor="#2f5496" strokeweight="1.5pt">
                <v:textbox>
                  <w:txbxContent>
                    <w:p w:rsidR="00AB4BF0" w:rsidRPr="00EF53FB" w:rsidRDefault="00AB4BF0" w:rsidP="00DB2EB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не подтверждением</w:t>
                      </w:r>
                      <w:proofErr w:type="gramEnd"/>
                      <w:r w:rsidRPr="00954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подлинности ЭЦП</w:t>
                      </w:r>
                      <w:r w:rsidRPr="00EF53FB">
                        <w:rPr>
                          <w:sz w:val="20"/>
                          <w:szCs w:val="20"/>
                        </w:rPr>
                        <w:t xml:space="preserve">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2863659" wp14:editId="51DFDE81">
                <wp:simplePos x="0" y="0"/>
                <wp:positionH relativeFrom="column">
                  <wp:posOffset>-492125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7620" t="8890" r="1905" b="635"/>
                <wp:wrapNone/>
                <wp:docPr id="441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5" o:spid="_x0000_s1026" style="position:absolute;margin-left:-38.75pt;margin-top:4.05pt;width:68.25pt;height:102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" fillcolor="#2f5496" stroked="f"/>
            </w:pict>
          </mc:Fallback>
        </mc:AlternateContent>
      </w:r>
    </w:p>
    <w:p w:rsidR="00D5003E" w:rsidRPr="00D5003E" w:rsidRDefault="00D5003E" w:rsidP="00D5003E">
      <w:pPr>
        <w:rPr>
          <w:rFonts w:ascii="Consolas" w:eastAsia="Times New Roman" w:hAnsi="Consolas" w:cs="Consolas"/>
        </w:rPr>
      </w:pPr>
    </w:p>
    <w:p w:rsidR="00D5003E" w:rsidRPr="00D5003E" w:rsidRDefault="00954D4F" w:rsidP="00D5003E">
      <w:pPr>
        <w:tabs>
          <w:tab w:val="right" w:pos="14004"/>
        </w:tabs>
        <w:rPr>
          <w:rFonts w:ascii="Times New Roman" w:eastAsia="Times New Roman" w:hAnsi="Times New Roman" w:cs="Times New Roman"/>
          <w:sz w:val="24"/>
          <w:szCs w:val="24"/>
        </w:rPr>
        <w:sectPr w:rsidR="00D5003E" w:rsidRPr="00D5003E" w:rsidSect="002111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467E377" wp14:editId="708E1595">
                <wp:simplePos x="0" y="0"/>
                <wp:positionH relativeFrom="column">
                  <wp:posOffset>4411345</wp:posOffset>
                </wp:positionH>
                <wp:positionV relativeFrom="paragraph">
                  <wp:posOffset>273050</wp:posOffset>
                </wp:positionV>
                <wp:extent cx="1023620" cy="336550"/>
                <wp:effectExtent l="304800" t="133350" r="0" b="25400"/>
                <wp:wrapNone/>
                <wp:docPr id="445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3655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1" type="#_x0000_t45" style="position:absolute;margin-left:347.35pt;margin-top:21.5pt;width:80.6pt;height:26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" adj="-6110,-8743,-4623,11571,-1608,11571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5DEEEAA" wp14:editId="2476BB36">
                <wp:simplePos x="0" y="0"/>
                <wp:positionH relativeFrom="column">
                  <wp:posOffset>1976755</wp:posOffset>
                </wp:positionH>
                <wp:positionV relativeFrom="paragraph">
                  <wp:posOffset>273050</wp:posOffset>
                </wp:positionV>
                <wp:extent cx="1023620" cy="295275"/>
                <wp:effectExtent l="247650" t="76200" r="0" b="28575"/>
                <wp:wrapNone/>
                <wp:docPr id="443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9527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2" type="#_x0000_t45" style="position:absolute;margin-left:155.65pt;margin-top:21.5pt;width:80.6pt;height:23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" adj="-5105,-5850,-3953,11571,-1608,11571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F8DD15" wp14:editId="5B465FFE">
                <wp:simplePos x="0" y="0"/>
                <wp:positionH relativeFrom="column">
                  <wp:posOffset>1647825</wp:posOffset>
                </wp:positionH>
                <wp:positionV relativeFrom="paragraph">
                  <wp:posOffset>273050</wp:posOffset>
                </wp:positionV>
                <wp:extent cx="0" cy="384810"/>
                <wp:effectExtent l="76200" t="0" r="95250" b="53340"/>
                <wp:wrapNone/>
                <wp:docPr id="444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29.75pt;margin-top:21.5pt;width:0;height:30.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5DD8CBC" wp14:editId="0F6CCCA3">
                <wp:simplePos x="0" y="0"/>
                <wp:positionH relativeFrom="column">
                  <wp:posOffset>4024630</wp:posOffset>
                </wp:positionH>
                <wp:positionV relativeFrom="paragraph">
                  <wp:posOffset>276225</wp:posOffset>
                </wp:positionV>
                <wp:extent cx="0" cy="367665"/>
                <wp:effectExtent l="76200" t="0" r="76200" b="51435"/>
                <wp:wrapNone/>
                <wp:docPr id="446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316.9pt;margin-top:21.75pt;width:0;height:28.9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BF32F80" wp14:editId="1B723ABD">
                <wp:simplePos x="0" y="0"/>
                <wp:positionH relativeFrom="column">
                  <wp:posOffset>5323205</wp:posOffset>
                </wp:positionH>
                <wp:positionV relativeFrom="paragraph">
                  <wp:posOffset>349885</wp:posOffset>
                </wp:positionV>
                <wp:extent cx="1215390" cy="264795"/>
                <wp:effectExtent l="0" t="0" r="213360" b="20955"/>
                <wp:wrapNone/>
                <wp:docPr id="447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B2EBD" w:rsidRDefault="0052664F" w:rsidP="00D5003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B2E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63" type="#_x0000_t45" style="position:absolute;margin-left:419.15pt;margin-top:27.55pt;width:95.7pt;height:20.8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" adj="24816,570,23868,9324,22954,9324" filled="f" strokecolor="#1f4d78" strokeweight="1pt">
                <v:textbox>
                  <w:txbxContent>
                    <w:p w:rsidR="00AB4BF0" w:rsidRPr="00DB2EBD" w:rsidRDefault="00AB4BF0" w:rsidP="00D5003E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B2EB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8441418" wp14:editId="36C38F5F">
                <wp:simplePos x="0" y="0"/>
                <wp:positionH relativeFrom="column">
                  <wp:posOffset>5805805</wp:posOffset>
                </wp:positionH>
                <wp:positionV relativeFrom="paragraph">
                  <wp:posOffset>360045</wp:posOffset>
                </wp:positionV>
                <wp:extent cx="0" cy="285115"/>
                <wp:effectExtent l="76200" t="0" r="57150" b="57785"/>
                <wp:wrapNone/>
                <wp:docPr id="448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457.15pt;margin-top:28.35pt;width:0;height:22.4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7600143" wp14:editId="091D2157">
                <wp:simplePos x="0" y="0"/>
                <wp:positionH relativeFrom="column">
                  <wp:posOffset>9083040</wp:posOffset>
                </wp:positionH>
                <wp:positionV relativeFrom="paragraph">
                  <wp:posOffset>360045</wp:posOffset>
                </wp:positionV>
                <wp:extent cx="6350" cy="323850"/>
                <wp:effectExtent l="0" t="0" r="31750" b="19050"/>
                <wp:wrapNone/>
                <wp:docPr id="449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715.2pt;margin-top:28.35pt;width:.5pt;height:25.5pt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" strokeweight="2pt"/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D94AA59" wp14:editId="0B57E476">
                <wp:simplePos x="0" y="0"/>
                <wp:positionH relativeFrom="column">
                  <wp:posOffset>374650</wp:posOffset>
                </wp:positionH>
                <wp:positionV relativeFrom="paragraph">
                  <wp:posOffset>681990</wp:posOffset>
                </wp:positionV>
                <wp:extent cx="8712835" cy="7620"/>
                <wp:effectExtent l="26670" t="69850" r="13970" b="55880"/>
                <wp:wrapNone/>
                <wp:docPr id="45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28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29.5pt;margin-top:53.7pt;width:686.05pt;height:.6pt;flip:x y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" strokeweight="2pt">
                <v:stroke endarrow="block"/>
              </v:shape>
            </w:pict>
          </mc:Fallback>
        </mc:AlternateContent>
      </w:r>
      <w:r w:rsidR="00D5003E" w:rsidRPr="00D5003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5003E" w:rsidRPr="00954D4F" w:rsidRDefault="006931B5" w:rsidP="00D5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D5003E" w:rsidRPr="00954D4F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D5003E" w:rsidRPr="00954D4F" w:rsidRDefault="00D5003E" w:rsidP="00D5003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5E44B53" wp14:editId="622A7B6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7620" t="1270" r="1905" b="8255"/>
                <wp:wrapNone/>
                <wp:docPr id="451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4" o:spid="_x0000_s1026" style="position:absolute;margin-left:8.45pt;margin-top:2.8pt;width:36pt;height:32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3BgRRjAIAACIFAAAOAAAAAAAAAAAAAAAAAC4CAABkcnMvZTJvRG9jLnhtbFBLAQItABQA&#10;BgAIAAAAIQDTWiBU3QAAAAYBAAAPAAAAAAAAAAAAAAAAAOYEAABkcnMvZG93bnJldi54bWxQSwUG&#10;AAAAAAQABADzAAAA8AUAAAAA&#10;" fillcolor="#2f5496" stroked="f"/>
            </w:pict>
          </mc:Fallback>
        </mc:AlternateContent>
      </w:r>
      <w:r w:rsidRPr="00954D4F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2CE015B" wp14:editId="0416C41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7145" t="13970" r="11430" b="15240"/>
                <wp:wrapNone/>
                <wp:docPr id="45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B4916" w:rsidRDefault="0052664F" w:rsidP="00D5003E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64" style="position:absolute;left:0;text-align:left;margin-left:11.45pt;margin-top:4.4pt;width:32.25pt;height:26.9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" filled="f" fillcolor="#2f5496" strokecolor="#2f5496" strokeweight="1.5pt">
                <v:textbox>
                  <w:txbxContent>
                    <w:p w:rsidR="00AB4BF0" w:rsidRPr="00AB4916" w:rsidRDefault="00AB4BF0" w:rsidP="00D5003E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5003E" w:rsidRPr="00954D4F" w:rsidRDefault="00D5003E" w:rsidP="00D5003E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86DA3DB" wp14:editId="2134124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7620" t="635" r="1905" b="1905"/>
                <wp:wrapNone/>
                <wp:docPr id="453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4" style="position:absolute;margin-left:11.45pt;margin-top:8.25pt;width:28.5pt;height:29.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" fillcolor="#7b7b7b" stroked="f"/>
            </w:pict>
          </mc:Fallback>
        </mc:AlternateConten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D5003E" w:rsidRPr="00954D4F" w:rsidRDefault="00D5003E" w:rsidP="00D5003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954D4F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070912" behindDoc="0" locked="0" layoutInCell="1" allowOverlap="1" wp14:anchorId="65AE023C" wp14:editId="5F98ACD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45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2070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gB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MJ8WAE1AgAAXw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954D4F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D5003E" w:rsidRPr="00954D4F" w:rsidRDefault="00D5003E" w:rsidP="00D5003E">
      <w:pPr>
        <w:rPr>
          <w:rFonts w:ascii="Consolas" w:eastAsia="Times New Roman" w:hAnsi="Consolas" w:cs="Consolas"/>
          <w:sz w:val="20"/>
          <w:szCs w:val="20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Pr="00D5003E" w:rsidRDefault="00D5003E" w:rsidP="00D5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03E" w:rsidRDefault="00D5003E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C34F40" w:rsidRDefault="00C34F40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Приложение 4</w:t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           Республики Казахстан</w:t>
      </w:r>
    </w:p>
    <w:p w:rsidR="00C34F40" w:rsidRPr="00C34F40" w:rsidRDefault="00B83567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июня 2015 года № 348 </w:t>
      </w:r>
    </w:p>
    <w:p w:rsidR="00C34F40" w:rsidRPr="00C34F40" w:rsidRDefault="00C34F40" w:rsidP="00C34F4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C34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ыдача справки о суммах полученных доходов из источников в Республике Казахстан и удержанных (уплаченных) налогов»</w:t>
      </w: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B8356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34F40">
        <w:rPr>
          <w:rFonts w:ascii="Times New Roman" w:eastAsia="Times New Roman" w:hAnsi="Times New Roman" w:cs="Times New Roman"/>
          <w:sz w:val="28"/>
          <w:szCs w:val="28"/>
        </w:rPr>
        <w:t>Государственная услуга «Выдача справки о суммах полученных доходов из источников в Республике Казахстан и удержанных (уплаченных) налогов» (далее – государственная услуга) оказывается на основании Стандарта государственной услуги «Выдача справки о суммах полученных доходов из источников в Республике Казахстан и удержанных (уплаченных) налогов», утвержденного</w:t>
      </w:r>
      <w:r w:rsidR="001D65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 приказом </w:t>
      </w:r>
      <w:r w:rsidR="001D65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>Министра</w:t>
      </w:r>
      <w:r w:rsidR="001D65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 финансов</w:t>
      </w:r>
      <w:r w:rsidR="001D65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>Республики</w:t>
      </w:r>
      <w:r w:rsidR="001D65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>Казахстан</w:t>
      </w:r>
      <w:r w:rsidR="006931B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D65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 от 27 апреля 2015 года № 284 «Об утверждении стандартов государственных услуг, оказываемых органами</w:t>
      </w:r>
      <w:proofErr w:type="gramEnd"/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</w:t>
      </w:r>
      <w:proofErr w:type="spellStart"/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услугодатель</w:t>
      </w:r>
      <w:proofErr w:type="spellEnd"/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34F40" w:rsidRPr="00C34F40" w:rsidRDefault="00C34F40" w:rsidP="00B83567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>Прием заявления и выдача результата оказания государственной услуги осуществляются:</w:t>
      </w:r>
    </w:p>
    <w:p w:rsidR="00C34F40" w:rsidRPr="00C34F40" w:rsidRDefault="00C34F40" w:rsidP="00B83567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>1)</w:t>
      </w:r>
      <w:r w:rsidR="00701D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ab/>
      </w:r>
      <w:proofErr w:type="spellStart"/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>услугодателем</w:t>
      </w:r>
      <w:proofErr w:type="spellEnd"/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через центры приема и обработки информации;</w:t>
      </w:r>
    </w:p>
    <w:p w:rsidR="00C34F40" w:rsidRPr="00C34F40" w:rsidRDefault="00C34F40" w:rsidP="00B83567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>2)</w:t>
      </w:r>
      <w:r w:rsidR="00701D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34F40">
        <w:rPr>
          <w:rFonts w:ascii="Times New Roman" w:eastAsia="Times New Roman" w:hAnsi="Times New Roman" w:cs="Times New Roman"/>
          <w:spacing w:val="2"/>
          <w:sz w:val="28"/>
          <w:szCs w:val="28"/>
        </w:rPr>
        <w:tab/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ЦОН).</w:t>
      </w:r>
    </w:p>
    <w:p w:rsidR="00C34F40" w:rsidRPr="00C34F40" w:rsidRDefault="00B83567" w:rsidP="00B8356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</w:rPr>
        <w:t>Форма оказания государственной услуги:  бумажная.</w:t>
      </w:r>
    </w:p>
    <w:p w:rsidR="00C34F40" w:rsidRPr="00C34F40" w:rsidRDefault="00B83567" w:rsidP="00B83567">
      <w:pPr>
        <w:numPr>
          <w:ilvl w:val="0"/>
          <w:numId w:val="20"/>
        </w:numPr>
        <w:tabs>
          <w:tab w:val="left" w:pos="-4395"/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оказания государственной услуги являются:</w:t>
      </w:r>
    </w:p>
    <w:p w:rsidR="00C34F40" w:rsidRPr="00C34F40" w:rsidRDefault="00C34F40" w:rsidP="00B83567">
      <w:pPr>
        <w:numPr>
          <w:ilvl w:val="0"/>
          <w:numId w:val="23"/>
        </w:numPr>
        <w:tabs>
          <w:tab w:val="left" w:pos="-4395"/>
          <w:tab w:val="left" w:pos="709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справки о суммах полученных доходов из источников в Республике Казахстан и удержанных (уплаченных) налогов (далее – справка);</w:t>
      </w:r>
    </w:p>
    <w:p w:rsidR="00C34F40" w:rsidRPr="00C34F40" w:rsidRDefault="00C34F40" w:rsidP="00B83567">
      <w:pPr>
        <w:numPr>
          <w:ilvl w:val="0"/>
          <w:numId w:val="23"/>
        </w:numPr>
        <w:tabs>
          <w:tab w:val="left" w:pos="-4395"/>
          <w:tab w:val="left" w:pos="709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мотивированный ответ услугодателя об отказе в оказании государственной услуги в случаях и по основаниям, указанных в</w:t>
      </w:r>
      <w:r w:rsidR="00693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пункте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10 настоящего стандарта государственной услуги.</w:t>
      </w:r>
    </w:p>
    <w:p w:rsidR="00C34F40" w:rsidRPr="00C34F40" w:rsidRDefault="00C34F40" w:rsidP="00B83567">
      <w:pPr>
        <w:numPr>
          <w:ilvl w:val="0"/>
          <w:numId w:val="23"/>
        </w:numPr>
        <w:tabs>
          <w:tab w:val="left" w:pos="-4395"/>
          <w:tab w:val="left" w:pos="709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письменный ответ ЦОН о непредставлении налогоплательщиком-нерезидентом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налога.</w:t>
      </w:r>
    </w:p>
    <w:p w:rsidR="00C34F40" w:rsidRPr="00C34F40" w:rsidRDefault="00C34F40" w:rsidP="00B83567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предоставления результата оказания государственной услуги: бумажная.   </w:t>
      </w:r>
    </w:p>
    <w:p w:rsidR="00C34F40" w:rsidRPr="00C34F40" w:rsidRDefault="00C34F40" w:rsidP="00C34F40">
      <w:pPr>
        <w:tabs>
          <w:tab w:val="left" w:pos="-4395"/>
          <w:tab w:val="left" w:pos="993"/>
        </w:tabs>
        <w:spacing w:after="0" w:line="240" w:lineRule="auto"/>
        <w:ind w:left="70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</w:t>
      </w:r>
      <w:r w:rsidRPr="00C34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орядок действий структурных подразделений (работников) услугодателя в процессе оказания государственной услуги</w:t>
      </w:r>
    </w:p>
    <w:p w:rsidR="00C34F40" w:rsidRPr="00C34F40" w:rsidRDefault="00C34F40" w:rsidP="00C34F40">
      <w:pPr>
        <w:tabs>
          <w:tab w:val="left" w:pos="993"/>
        </w:tabs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4F40" w:rsidRPr="00C34F40" w:rsidRDefault="00C34F40" w:rsidP="00B83567">
      <w:pPr>
        <w:numPr>
          <w:ilvl w:val="0"/>
          <w:numId w:val="20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услугополучателем 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/>
        </w:rPr>
        <w:t>налогового заявления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34F40">
        <w:rPr>
          <w:rFonts w:ascii="Times New Roman" w:eastAsia="Times New Roman" w:hAnsi="Times New Roman" w:cs="Times New Roman"/>
          <w:sz w:val="28"/>
          <w:szCs w:val="28"/>
        </w:rPr>
        <w:t>указанн</w:t>
      </w:r>
      <w:proofErr w:type="spellEnd"/>
      <w:r w:rsidRPr="00C34F40">
        <w:rPr>
          <w:rFonts w:ascii="Times New Roman" w:eastAsia="Times New Roman" w:hAnsi="Times New Roman" w:cs="Times New Roman"/>
          <w:sz w:val="28"/>
          <w:szCs w:val="28"/>
          <w:lang w:val="kk-KZ"/>
        </w:rPr>
        <w:t>ого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 в пункте 9 Стандарта.</w:t>
      </w:r>
    </w:p>
    <w:p w:rsidR="00C34F40" w:rsidRPr="00C34F40" w:rsidRDefault="00C34F40" w:rsidP="00B83567">
      <w:pPr>
        <w:numPr>
          <w:ilvl w:val="0"/>
          <w:numId w:val="20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C34F40" w:rsidRPr="00C34F40" w:rsidRDefault="00701D69" w:rsidP="00B83567">
      <w:pPr>
        <w:numPr>
          <w:ilvl w:val="0"/>
          <w:numId w:val="24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</w:rPr>
        <w:t>прием документов – 20 (двадцать) минут:</w:t>
      </w:r>
    </w:p>
    <w:p w:rsidR="00C34F40" w:rsidRPr="00C34F40" w:rsidRDefault="00C34F40" w:rsidP="00B8356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C34F40" w:rsidRPr="00C34F40" w:rsidRDefault="00C34F40" w:rsidP="00B83567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налоговом заявлении, с документом, удостоверяющим личность (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C34F40" w:rsidRPr="00C34F40" w:rsidRDefault="00C34F40" w:rsidP="00B8356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C34F40" w:rsidRPr="00C34F40" w:rsidRDefault="00C34F40" w:rsidP="00B8356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C34F40" w:rsidRPr="00C34F40" w:rsidRDefault="00C34F40" w:rsidP="00B8356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налоговое заявление в ИС 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ИНИС 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>– 5 (пять) минут;</w:t>
      </w:r>
    </w:p>
    <w:p w:rsidR="00C34F40" w:rsidRPr="00C34F40" w:rsidRDefault="00C34F40" w:rsidP="00B8356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C34F40" w:rsidRPr="00C34F40" w:rsidRDefault="00C34F40" w:rsidP="00B83567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 согласно приложению 1 к настоящему Регламенту государственной услуги – 2 (две) минуты;</w:t>
      </w:r>
    </w:p>
    <w:p w:rsidR="00C34F40" w:rsidRPr="00C34F40" w:rsidRDefault="00C34F40" w:rsidP="00B83567">
      <w:pPr>
        <w:numPr>
          <w:ilvl w:val="0"/>
          <w:numId w:val="21"/>
        </w:numPr>
        <w:tabs>
          <w:tab w:val="num" w:pos="0"/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работник, 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ответственный за обработку документов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документы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(сверяет соответствие данных налогового заявления нерезидента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данным, указанным в формах налоговой отчетности налогоплательщика и (или) налогового агента) – в течение 15 (пятнадцати) календарных дней;</w:t>
      </w:r>
    </w:p>
    <w:p w:rsidR="00C34F40" w:rsidRPr="00C34F40" w:rsidRDefault="00C34F40" w:rsidP="00B83567">
      <w:pPr>
        <w:tabs>
          <w:tab w:val="left" w:pos="900"/>
          <w:tab w:val="left" w:pos="1080"/>
          <w:tab w:val="left" w:pos="2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работник, ответственный за выдачу документов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услуги и выдает их нарочно под роспись в журнале – 10 (десять) минут.</w:t>
      </w:r>
    </w:p>
    <w:p w:rsidR="00C34F40" w:rsidRPr="00C34F40" w:rsidRDefault="00C34F40" w:rsidP="00C34F40">
      <w:pPr>
        <w:tabs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34F40" w:rsidRPr="00C34F40" w:rsidRDefault="00C34F40" w:rsidP="00C34F40">
      <w:pPr>
        <w:tabs>
          <w:tab w:val="left" w:pos="993"/>
          <w:tab w:val="left" w:pos="4074"/>
        </w:tabs>
        <w:spacing w:after="0" w:line="300" w:lineRule="exact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b/>
          <w:sz w:val="28"/>
          <w:szCs w:val="28"/>
        </w:rPr>
        <w:t>3. Порядок взаимодействия структурных подразделений (работников) услугодателя в процессе оказания государственной услуги</w:t>
      </w:r>
    </w:p>
    <w:p w:rsidR="00C34F40" w:rsidRPr="00C34F40" w:rsidRDefault="00C34F40" w:rsidP="00C34F40">
      <w:pPr>
        <w:tabs>
          <w:tab w:val="left" w:pos="993"/>
          <w:tab w:val="left" w:pos="4074"/>
        </w:tabs>
        <w:spacing w:after="0" w:line="300" w:lineRule="exac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4F40" w:rsidRPr="00C34F40" w:rsidRDefault="00250986" w:rsidP="00250986">
      <w:pPr>
        <w:numPr>
          <w:ilvl w:val="0"/>
          <w:numId w:val="22"/>
        </w:numPr>
        <w:tabs>
          <w:tab w:val="left" w:pos="0"/>
          <w:tab w:val="left" w:pos="567"/>
          <w:tab w:val="left" w:pos="993"/>
        </w:tabs>
        <w:spacing w:after="0" w:line="300" w:lineRule="exact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работники 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ЦПО услугодателя</w:t>
      </w:r>
      <w:r w:rsidR="00C34F40" w:rsidRPr="00C34F40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C34F40" w:rsidRPr="00C34F40" w:rsidRDefault="00C34F40" w:rsidP="00250986">
      <w:pPr>
        <w:numPr>
          <w:ilvl w:val="0"/>
          <w:numId w:val="22"/>
        </w:numPr>
        <w:tabs>
          <w:tab w:val="left" w:pos="0"/>
          <w:tab w:val="num" w:pos="60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ответственный за прием 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документов,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принимает, проверяет, регистрирует и вводит документы, представленные услугополучателем.</w:t>
      </w:r>
    </w:p>
    <w:p w:rsidR="00C34F40" w:rsidRPr="00C34F40" w:rsidRDefault="00C34F40" w:rsidP="00250986">
      <w:pPr>
        <w:numPr>
          <w:ilvl w:val="0"/>
          <w:numId w:val="22"/>
        </w:numPr>
        <w:tabs>
          <w:tab w:val="left" w:pos="0"/>
          <w:tab w:val="num" w:pos="60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прием документов, передает документы работнику, ответственному за обработку документов.</w:t>
      </w:r>
    </w:p>
    <w:p w:rsidR="00C34F40" w:rsidRPr="00C34F40" w:rsidRDefault="00C34F40" w:rsidP="00250986">
      <w:pPr>
        <w:numPr>
          <w:ilvl w:val="0"/>
          <w:numId w:val="22"/>
        </w:numPr>
        <w:tabs>
          <w:tab w:val="left" w:pos="0"/>
          <w:tab w:val="num" w:pos="60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нарочно под роспись в журнале.</w:t>
      </w:r>
    </w:p>
    <w:p w:rsidR="00C34F40" w:rsidRPr="00C34F40" w:rsidRDefault="00C34F40" w:rsidP="00C361C7">
      <w:pPr>
        <w:tabs>
          <w:tab w:val="left" w:pos="0"/>
          <w:tab w:val="left" w:pos="960"/>
          <w:tab w:val="left" w:pos="108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tabs>
          <w:tab w:val="left" w:pos="900"/>
          <w:tab w:val="left" w:pos="108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p w:rsidR="00C34F40" w:rsidRPr="00C34F40" w:rsidRDefault="00C34F40" w:rsidP="00C34F40">
      <w:pPr>
        <w:tabs>
          <w:tab w:val="center" w:pos="0"/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4F40" w:rsidRPr="00C34F40" w:rsidRDefault="00C34F40" w:rsidP="00250986">
      <w:pPr>
        <w:tabs>
          <w:tab w:val="center" w:pos="0"/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F40">
        <w:rPr>
          <w:rFonts w:ascii="Times New Roman" w:eastAsia="Times New Roman" w:hAnsi="Times New Roman" w:cs="Times New Roman"/>
          <w:sz w:val="28"/>
          <w:szCs w:val="28"/>
        </w:rPr>
        <w:t>1</w:t>
      </w:r>
      <w:r w:rsidR="00C361C7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34F40">
        <w:rPr>
          <w:rFonts w:ascii="Times New Roman" w:eastAsia="Times New Roman" w:hAnsi="Times New Roman" w:cs="Times New Roman"/>
          <w:sz w:val="28"/>
          <w:szCs w:val="28"/>
        </w:rPr>
        <w:t xml:space="preserve">. Процедура (действия) услугодателя по оказанию государственной услуги при 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/>
        </w:rPr>
        <w:t>представлении получателем документов в ЦОН в явочном порядке на бумажном носителе:</w:t>
      </w:r>
    </w:p>
    <w:p w:rsidR="00C34F40" w:rsidRPr="00C34F40" w:rsidRDefault="00C34F40" w:rsidP="00250986">
      <w:pPr>
        <w:numPr>
          <w:ilvl w:val="0"/>
          <w:numId w:val="25"/>
        </w:numPr>
        <w:tabs>
          <w:tab w:val="center" w:pos="0"/>
          <w:tab w:val="left" w:pos="709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ЦОН принимает, проверяет, регистрирует </w:t>
      </w:r>
      <w:proofErr w:type="gramStart"/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документы, 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услугополучателем в ЦОН и выдает</w:t>
      </w:r>
      <w:proofErr w:type="gramEnd"/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расписку об их приеме</w:t>
      </w:r>
      <w:r w:rsidR="001D6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15 (пятнадцать) минут;</w:t>
      </w:r>
    </w:p>
    <w:p w:rsidR="00C34F40" w:rsidRPr="00C34F40" w:rsidRDefault="00C34F40" w:rsidP="00250986">
      <w:pPr>
        <w:tabs>
          <w:tab w:val="center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направляет </w:t>
      </w:r>
      <w:proofErr w:type="spellStart"/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услугодателю</w:t>
      </w:r>
      <w:proofErr w:type="spellEnd"/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 в форме электронных копий, удостоверенных электронной цифровой подписью (далее – ЭЦП) работника ЦОН, посредством информационной системы;</w:t>
      </w:r>
    </w:p>
    <w:p w:rsidR="00C34F40" w:rsidRPr="00C34F40" w:rsidRDefault="00C34F40" w:rsidP="00250986">
      <w:pPr>
        <w:numPr>
          <w:ilvl w:val="0"/>
          <w:numId w:val="25"/>
        </w:numPr>
        <w:tabs>
          <w:tab w:val="center" w:pos="0"/>
          <w:tab w:val="left" w:pos="600"/>
          <w:tab w:val="left" w:pos="900"/>
          <w:tab w:val="left" w:pos="120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обрабатывает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поступившие документы и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 в ЦОН выходной документ в электронной форме, удостоверенной ЭЦП услугодателя, посредством информационной системы</w:t>
      </w:r>
      <w:r w:rsidRPr="00C34F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</w:p>
    <w:p w:rsidR="00C34F40" w:rsidRPr="00C34F40" w:rsidRDefault="00C34F40" w:rsidP="00250986">
      <w:pPr>
        <w:tabs>
          <w:tab w:val="center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работник ЦОН при обращении услугополучателя с распиской выдает выходной документ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F0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F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(пятнадцать) минут.</w:t>
      </w:r>
    </w:p>
    <w:p w:rsidR="00C34F40" w:rsidRPr="00C34F40" w:rsidRDefault="00C34F40" w:rsidP="00250986">
      <w:pPr>
        <w:tabs>
          <w:tab w:val="center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361C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02B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Справочники бизнес-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процессов оказания государственной услуги «Выдача справки о суммах полученных доходов из источников в Республике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Казахстан и удержанных (уплаченных) налогов» приведены в </w:t>
      </w:r>
      <w:r w:rsidR="00356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613FA3">
        <w:rPr>
          <w:rFonts w:ascii="Times New Roman" w:eastAsia="Times New Roman" w:hAnsi="Times New Roman" w:cs="Times New Roman"/>
          <w:sz w:val="28"/>
          <w:szCs w:val="28"/>
          <w:lang w:eastAsia="ru-RU"/>
        </w:rPr>
        <w:t>ях 3,</w:t>
      </w:r>
      <w:r w:rsidRPr="00C34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к настоящему Регламенту государственной услуги.</w:t>
      </w: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F4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34F40" w:rsidRPr="00C34F40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1D65DC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C34F40" w:rsidRPr="001D65DC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C34F40" w:rsidRPr="001D65DC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«Выдача справки о суммах полученных доходов из источников в Республике Казахстан и удержанных (уплаченных) налогов» </w:t>
      </w:r>
    </w:p>
    <w:p w:rsidR="00C34F40" w:rsidRPr="001D65DC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1D65DC" w:rsidRDefault="00C34F40" w:rsidP="00C34F40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C34F40" w:rsidRPr="001D65DC" w:rsidRDefault="00C34F40" w:rsidP="00C34F40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4F40" w:rsidRPr="001D65DC" w:rsidRDefault="00C34F40" w:rsidP="00C34F40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C34F40" w:rsidRPr="001D65DC" w:rsidRDefault="00C34F40" w:rsidP="00C34F40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C34F40" w:rsidRPr="001D65DC" w:rsidRDefault="00C34F40" w:rsidP="00C34F40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F2B5CF0" wp14:editId="3D99632A">
            <wp:extent cx="445432" cy="400050"/>
            <wp:effectExtent l="0" t="0" r="0" b="0"/>
            <wp:docPr id="456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93" cy="4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1D65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правление государственных доходов </w:t>
      </w:r>
      <w:proofErr w:type="gramStart"/>
      <w:r w:rsidRPr="001D65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1D65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1D65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1D65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 Министерства финансов Республики Казахстан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ИИН/БИН налогоплательщика: 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Ф.И.О. и должность работника органа</w:t>
      </w:r>
      <w:r w:rsidR="006010B1"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государственных доходов</w:t>
      </w: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, принявшего входной 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C34F40" w:rsidRPr="001D65DC" w:rsidRDefault="00C34F40" w:rsidP="00C34F4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C34F40" w:rsidRPr="001D65DC" w:rsidRDefault="00C34F40" w:rsidP="00C34F40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1D65DC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1D65DC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34F40" w:rsidRPr="00C34F40" w:rsidSect="00C64B87">
          <w:headerReference w:type="default" r:id="rId52"/>
          <w:headerReference w:type="first" r:id="rId53"/>
          <w:pgSz w:w="11906" w:h="16838"/>
          <w:pgMar w:top="1418" w:right="851" w:bottom="1418" w:left="1418" w:header="709" w:footer="709" w:gutter="0"/>
          <w:cols w:space="708"/>
          <w:titlePg/>
          <w:rtlGutter/>
          <w:docGrid w:linePitch="360"/>
        </w:sectPr>
      </w:pPr>
    </w:p>
    <w:p w:rsidR="00C34F40" w:rsidRPr="001D65DC" w:rsidRDefault="00C34F40" w:rsidP="00C34F40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2</w:t>
      </w:r>
    </w:p>
    <w:p w:rsidR="00C34F40" w:rsidRPr="001D65DC" w:rsidRDefault="00C34F40" w:rsidP="00C34F40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C34F40" w:rsidRPr="001D65DC" w:rsidRDefault="00C34F40" w:rsidP="00C34F40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«Выдача справки о суммах полученных доходов из источников в Республике Казахстан и удержанных (уплаченных) налогов» </w:t>
      </w:r>
    </w:p>
    <w:p w:rsidR="00C34F40" w:rsidRPr="001D65DC" w:rsidRDefault="00C34F40" w:rsidP="00C34F40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1D65DC" w:rsidRDefault="00C34F40" w:rsidP="00C34F40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65DC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C34F40" w:rsidRPr="001D65DC" w:rsidRDefault="00C34F40" w:rsidP="00C34F40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C34F40" w:rsidRPr="001D65DC" w:rsidRDefault="00C34F40" w:rsidP="00C34F40">
      <w:pPr>
        <w:spacing w:after="0" w:line="300" w:lineRule="exact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C34F40" w:rsidRPr="00254302" w:rsidRDefault="00C34F40" w:rsidP="00C34F40">
      <w:pPr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430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Журнал выдачи выходных документов</w:t>
      </w:r>
    </w:p>
    <w:p w:rsidR="00C34F40" w:rsidRPr="00254302" w:rsidRDefault="00C34F40" w:rsidP="00C34F40">
      <w:pPr>
        <w:spacing w:after="0" w:line="300" w:lineRule="exact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5430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3"/>
        <w:gridCol w:w="2190"/>
        <w:gridCol w:w="1315"/>
        <w:gridCol w:w="1465"/>
        <w:gridCol w:w="826"/>
        <w:gridCol w:w="888"/>
        <w:gridCol w:w="1449"/>
        <w:gridCol w:w="3014"/>
        <w:gridCol w:w="1107"/>
        <w:gridCol w:w="1337"/>
      </w:tblGrid>
      <w:tr w:rsidR="00C34F40" w:rsidRPr="001D65DC" w:rsidTr="002111A4">
        <w:trPr>
          <w:trHeight w:val="70"/>
        </w:trPr>
        <w:tc>
          <w:tcPr>
            <w:tcW w:w="1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№№ </w:t>
            </w:r>
            <w:proofErr w:type="gramStart"/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8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Налогоплательщик</w:t>
            </w:r>
          </w:p>
        </w:tc>
        <w:tc>
          <w:tcPr>
            <w:tcW w:w="102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выходном документе</w:t>
            </w:r>
          </w:p>
        </w:tc>
        <w:tc>
          <w:tcPr>
            <w:tcW w:w="53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Ф.И.О. </w:t>
            </w:r>
            <w:proofErr w:type="gramStart"/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выходной документ</w:t>
            </w:r>
          </w:p>
        </w:tc>
        <w:tc>
          <w:tcPr>
            <w:tcW w:w="109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52664F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документа, предъявленного для получения выходного документа (доверенно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сть, удостоверение личности и так </w:t>
            </w: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алее</w:t>
            </w: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9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выдачи выходного документа</w:t>
            </w:r>
          </w:p>
        </w:tc>
      </w:tr>
      <w:tr w:rsidR="00C34F40" w:rsidRPr="001D65DC" w:rsidTr="002111A4">
        <w:trPr>
          <w:trHeight w:val="124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4F40" w:rsidRPr="001D65DC" w:rsidRDefault="00C34F40" w:rsidP="00C34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Ф.И.О.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ИИН/БИН</w:t>
            </w:r>
          </w:p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4F40" w:rsidRPr="001D65DC" w:rsidRDefault="00C34F40" w:rsidP="00C34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4F40" w:rsidRPr="001D65DC" w:rsidRDefault="00C34F40" w:rsidP="00C34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4F40" w:rsidRPr="001D65DC" w:rsidRDefault="00C34F40" w:rsidP="00C34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34F40" w:rsidRPr="001D65DC" w:rsidRDefault="00C34F40" w:rsidP="00C34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34F40" w:rsidRPr="001D65DC" w:rsidTr="002111A4">
        <w:trPr>
          <w:trHeight w:val="70"/>
        </w:trPr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4F40" w:rsidRPr="001D65DC" w:rsidRDefault="00C34F40" w:rsidP="00C34F40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34F40" w:rsidRPr="001D65DC" w:rsidTr="002111A4">
        <w:tc>
          <w:tcPr>
            <w:tcW w:w="1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6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34F40" w:rsidRPr="001D65DC" w:rsidRDefault="00C34F40" w:rsidP="00C34F40">
            <w:pPr>
              <w:spacing w:after="0" w:line="3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34F40" w:rsidRPr="001D65DC" w:rsidRDefault="00C34F40" w:rsidP="00C34F40">
      <w:pPr>
        <w:spacing w:after="0" w:line="3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C34F40" w:rsidRDefault="00C34F40" w:rsidP="00C34F40">
      <w:pP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5DC" w:rsidRDefault="001D65DC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D65DC" w:rsidSect="002111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1D65DC" w:rsidRDefault="00C34F40" w:rsidP="001D65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D65DC">
        <w:rPr>
          <w:rFonts w:ascii="Times New Roman" w:eastAsia="Times New Roman" w:hAnsi="Times New Roman" w:cs="Times New Roman"/>
          <w:sz w:val="20"/>
          <w:szCs w:val="20"/>
        </w:rPr>
        <w:t>Приложение 3</w:t>
      </w:r>
    </w:p>
    <w:p w:rsidR="00C34F40" w:rsidRPr="001D65DC" w:rsidRDefault="00C34F40" w:rsidP="001D65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D65DC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C34F40" w:rsidRPr="001D65DC" w:rsidRDefault="00C34F40" w:rsidP="001D65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D65DC">
        <w:rPr>
          <w:rFonts w:ascii="Times New Roman" w:eastAsia="Times New Roman" w:hAnsi="Times New Roman" w:cs="Times New Roman"/>
          <w:sz w:val="20"/>
          <w:szCs w:val="20"/>
        </w:rPr>
        <w:t xml:space="preserve">«Выдача справки о суммах полученных доходов из источников в Республике Казахстан и удержанных (уплаченных) налогов» </w:t>
      </w:r>
    </w:p>
    <w:p w:rsidR="00C34F40" w:rsidRPr="001D65DC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34F40" w:rsidRPr="001D65DC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34F40" w:rsidRPr="001D65DC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D65D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C34F40" w:rsidRPr="001D65DC" w:rsidRDefault="00C34F40" w:rsidP="00C34F40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1D65D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D65DC">
        <w:rPr>
          <w:rFonts w:ascii="Times New Roman" w:eastAsia="Times New Roman" w:hAnsi="Times New Roman" w:cs="Times New Roman"/>
          <w:sz w:val="20"/>
          <w:szCs w:val="20"/>
        </w:rPr>
        <w:t>«Выдача справки о суммах полученных доходов из источников в Республике Казахстан и удержанных (уплаченных) налогов»</w:t>
      </w:r>
    </w:p>
    <w:p w:rsidR="00C34F40" w:rsidRPr="00C34F40" w:rsidRDefault="001D65DC" w:rsidP="00C34F40">
      <w:pPr>
        <w:ind w:left="-567"/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07E2563" wp14:editId="426D2CB8">
                <wp:simplePos x="0" y="0"/>
                <wp:positionH relativeFrom="column">
                  <wp:posOffset>7401560</wp:posOffset>
                </wp:positionH>
                <wp:positionV relativeFrom="paragraph">
                  <wp:posOffset>125095</wp:posOffset>
                </wp:positionV>
                <wp:extent cx="1982470" cy="471170"/>
                <wp:effectExtent l="0" t="0" r="17780" b="24130"/>
                <wp:wrapNone/>
                <wp:docPr id="1992" name="Скругленный прямоугольник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D65D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2" o:spid="_x0000_s1265" style="position:absolute;left:0;text-align:left;margin-left:582.8pt;margin-top:9.85pt;width:156.1pt;height:37.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1D65D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1595BF1" wp14:editId="0C29293C">
                <wp:simplePos x="0" y="0"/>
                <wp:positionH relativeFrom="column">
                  <wp:posOffset>990600</wp:posOffset>
                </wp:positionH>
                <wp:positionV relativeFrom="paragraph">
                  <wp:posOffset>125095</wp:posOffset>
                </wp:positionV>
                <wp:extent cx="2119630" cy="544195"/>
                <wp:effectExtent l="0" t="0" r="13970" b="27305"/>
                <wp:wrapNone/>
                <wp:docPr id="1990" name="Скругленный прямоугольник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54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D65D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0" o:spid="_x0000_s1266" style="position:absolute;left:0;text-align:left;margin-left:78pt;margin-top:9.85pt;width:166.9pt;height:42.8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1D65D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21F9FDE" wp14:editId="3244BC8D">
                <wp:simplePos x="0" y="0"/>
                <wp:positionH relativeFrom="column">
                  <wp:posOffset>5517515</wp:posOffset>
                </wp:positionH>
                <wp:positionV relativeFrom="paragraph">
                  <wp:posOffset>120650</wp:posOffset>
                </wp:positionV>
                <wp:extent cx="1894205" cy="490220"/>
                <wp:effectExtent l="6985" t="11430" r="13335" b="12700"/>
                <wp:wrapNone/>
                <wp:docPr id="1993" name="Скругленный прямоугольник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490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D65D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Руководство услугодателя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3" o:spid="_x0000_s1267" style="position:absolute;left:0;text-align:left;margin-left:434.45pt;margin-top:9.5pt;width:149.15pt;height:38.6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1D65D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Руководство услугодателя СФЕ 3</w:t>
                      </w:r>
                    </w:p>
                  </w:txbxContent>
                </v:textbox>
              </v:round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20229D8" wp14:editId="780BF4EB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2414270" cy="485140"/>
                <wp:effectExtent l="12065" t="6985" r="12065" b="12700"/>
                <wp:wrapNone/>
                <wp:docPr id="1991" name="Скругленный прямоугольник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42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D65D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1" o:spid="_x0000_s1268" style="position:absolute;left:0;text-align:left;margin-left:244.35pt;margin-top:9.9pt;width:190.1pt;height:38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1D65D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DBFD713" wp14:editId="43AAEFE9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6985" r="12065" b="7620"/>
                <wp:wrapNone/>
                <wp:docPr id="1989" name="Скругленный прямоугольник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D65D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D65D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89" o:spid="_x0000_s1269" style="position:absolute;left:0;text-align:left;margin-left:-16.3pt;margin-top:9.9pt;width:92.25pt;height:37.1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0hmgIAANM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B2eb0h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1D65D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D65D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</w:p>
    <w:p w:rsidR="00C34F40" w:rsidRPr="00C34F40" w:rsidRDefault="001D65DC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FC288CD" wp14:editId="3506DB11">
                <wp:simplePos x="0" y="0"/>
                <wp:positionH relativeFrom="column">
                  <wp:posOffset>7627620</wp:posOffset>
                </wp:positionH>
                <wp:positionV relativeFrom="paragraph">
                  <wp:posOffset>153035</wp:posOffset>
                </wp:positionV>
                <wp:extent cx="1771650" cy="1092835"/>
                <wp:effectExtent l="0" t="0" r="19050" b="12065"/>
                <wp:wrapNone/>
                <wp:docPr id="1988" name="Прямоугольник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92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E7C2A" w:rsidRDefault="0052664F" w:rsidP="0012185C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8" o:spid="_x0000_s1270" style="position:absolute;margin-left:600.6pt;margin-top:12.05pt;width:139.5pt;height:86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/EqgIAACg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" filled="f" fillcolor="#2f5496" strokecolor="#2f5496" strokeweight="1.5pt">
                <v:textbox>
                  <w:txbxContent>
                    <w:p w:rsidR="00AB4BF0" w:rsidRPr="006E7C2A" w:rsidRDefault="00AB4BF0" w:rsidP="0012185C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30EF6A9" wp14:editId="5019A947">
                <wp:simplePos x="0" y="0"/>
                <wp:positionH relativeFrom="column">
                  <wp:posOffset>3158497</wp:posOffset>
                </wp:positionH>
                <wp:positionV relativeFrom="paragraph">
                  <wp:posOffset>153078</wp:posOffset>
                </wp:positionV>
                <wp:extent cx="2338070" cy="1150705"/>
                <wp:effectExtent l="0" t="0" r="24130" b="11430"/>
                <wp:wrapNone/>
                <wp:docPr id="1985" name="Прямоугольник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070" cy="1150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D65DC" w:rsidRDefault="0052664F" w:rsidP="00121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Обработка документов (проверка данных, указанных в НЗ с данными ФНО налогоплательщика и (или) налогового агента, наличия задолженности) и формирование справки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5" o:spid="_x0000_s1271" style="position:absolute;margin-left:248.7pt;margin-top:12.05pt;width:184.1pt;height:90.6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tsqgIAACg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" filled="f" fillcolor="#2f5496" strokecolor="#2f5496" strokeweight="1.5pt">
                <v:textbox>
                  <w:txbxContent>
                    <w:p w:rsidR="00AB4BF0" w:rsidRPr="001D65DC" w:rsidRDefault="00AB4BF0" w:rsidP="0012185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Обработка документов (проверка данных, указанных в НЗ с данными ФНО налогоплательщика и (или) налогового агента, наличия задолженности) и формирование справки</w:t>
                      </w:r>
                    </w:p>
                  </w:txbxContent>
                </v:textbox>
              </v: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37FFA9D" wp14:editId="5FBE0923">
                <wp:simplePos x="0" y="0"/>
                <wp:positionH relativeFrom="column">
                  <wp:posOffset>970102</wp:posOffset>
                </wp:positionH>
                <wp:positionV relativeFrom="paragraph">
                  <wp:posOffset>153078</wp:posOffset>
                </wp:positionV>
                <wp:extent cx="2057400" cy="1797977"/>
                <wp:effectExtent l="0" t="0" r="19050" b="12065"/>
                <wp:wrapNone/>
                <wp:docPr id="1987" name="Прямоугольник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797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E7C2A" w:rsidRDefault="0052664F" w:rsidP="0012185C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7" o:spid="_x0000_s1272" style="position:absolute;margin-left:76.4pt;margin-top:12.05pt;width:162pt;height:141.5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" filled="f" fillcolor="#2f5496" strokecolor="#2f5496" strokeweight="1.5pt">
                <v:textbox>
                  <w:txbxContent>
                    <w:p w:rsidR="00AB4BF0" w:rsidRPr="006E7C2A" w:rsidRDefault="00AB4BF0" w:rsidP="0012185C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8717516" wp14:editId="53A579A6">
                <wp:simplePos x="0" y="0"/>
                <wp:positionH relativeFrom="column">
                  <wp:posOffset>5746115</wp:posOffset>
                </wp:positionH>
                <wp:positionV relativeFrom="paragraph">
                  <wp:posOffset>155575</wp:posOffset>
                </wp:positionV>
                <wp:extent cx="1543050" cy="1083945"/>
                <wp:effectExtent l="16510" t="9525" r="12065" b="11430"/>
                <wp:wrapNone/>
                <wp:docPr id="1986" name="Прямоугольник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083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D65DC" w:rsidRDefault="0052664F" w:rsidP="00121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D65D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52664F" w:rsidRPr="00922931" w:rsidRDefault="0052664F" w:rsidP="00C34F40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86" o:spid="_x0000_s1273" style="position:absolute;margin-left:452.45pt;margin-top:12.25pt;width:121.5pt;height:85.3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1D65DC" w:rsidRDefault="00AB4BF0" w:rsidP="0012185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1D65D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AB4BF0" w:rsidRPr="00922931" w:rsidRDefault="00AB4BF0" w:rsidP="00C34F40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E38B90A" wp14:editId="311F5F0B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8890" r="2540" b="635"/>
                <wp:wrapNone/>
                <wp:docPr id="1984" name="Скругленный прямоугольник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84" o:spid="_x0000_s1026" style="position:absolute;margin-left:-6.55pt;margin-top:7.7pt;width:68.25pt;height:6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a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U6X/ms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B8DFB7F" wp14:editId="30F5EA17">
                <wp:simplePos x="0" y="0"/>
                <wp:positionH relativeFrom="column">
                  <wp:posOffset>810260</wp:posOffset>
                </wp:positionH>
                <wp:positionV relativeFrom="paragraph">
                  <wp:posOffset>146050</wp:posOffset>
                </wp:positionV>
                <wp:extent cx="173355" cy="635"/>
                <wp:effectExtent l="14605" t="67310" r="31115" b="65405"/>
                <wp:wrapNone/>
                <wp:docPr id="1983" name="Соединительная линия уступом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2783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83" o:spid="_x0000_s1026" type="#_x0000_t34" style="position:absolute;margin-left:63.8pt;margin-top:11.5pt;width:13.65pt;height:.0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" adj="6013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5223B9C" wp14:editId="6D55C5E8">
                <wp:simplePos x="0" y="0"/>
                <wp:positionH relativeFrom="column">
                  <wp:posOffset>7289165</wp:posOffset>
                </wp:positionH>
                <wp:positionV relativeFrom="paragraph">
                  <wp:posOffset>144780</wp:posOffset>
                </wp:positionV>
                <wp:extent cx="333375" cy="1270"/>
                <wp:effectExtent l="16510" t="66040" r="31115" b="66040"/>
                <wp:wrapNone/>
                <wp:docPr id="1982" name="Соединительная линия уступом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270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82" o:spid="_x0000_s1026" type="#_x0000_t34" style="position:absolute;margin-left:573.95pt;margin-top:11.4pt;width:26.25pt;height:.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" adj="10779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E964740" wp14:editId="3638205E">
                <wp:simplePos x="0" y="0"/>
                <wp:positionH relativeFrom="column">
                  <wp:posOffset>5517515</wp:posOffset>
                </wp:positionH>
                <wp:positionV relativeFrom="paragraph">
                  <wp:posOffset>145415</wp:posOffset>
                </wp:positionV>
                <wp:extent cx="228600" cy="0"/>
                <wp:effectExtent l="16510" t="66675" r="31115" b="66675"/>
                <wp:wrapNone/>
                <wp:docPr id="1981" name="Прямая со стрелкой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81" o:spid="_x0000_s1026" type="#_x0000_t32" style="position:absolute;margin-left:434.45pt;margin-top:11.45pt;width:18pt;height:0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23E7FE1" wp14:editId="52BCAA63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6040" r="29210" b="66675"/>
                <wp:wrapNone/>
                <wp:docPr id="1980" name="Соединительная линия уступом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80" o:spid="_x0000_s1026" type="#_x0000_t34" style="position:absolute;margin-left:237.95pt;margin-top:11.4pt;width:13.65pt;height:.0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Vhjw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AE17507" wp14:editId="265357F3">
                <wp:simplePos x="0" y="0"/>
                <wp:positionH relativeFrom="column">
                  <wp:posOffset>7843520</wp:posOffset>
                </wp:positionH>
                <wp:positionV relativeFrom="paragraph">
                  <wp:posOffset>297815</wp:posOffset>
                </wp:positionV>
                <wp:extent cx="635" cy="2066925"/>
                <wp:effectExtent l="0" t="0" r="37465" b="9525"/>
                <wp:wrapNone/>
                <wp:docPr id="1977" name="Прямая со стрелкой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066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7" o:spid="_x0000_s1026" type="#_x0000_t32" style="position:absolute;margin-left:617.6pt;margin-top:23.45pt;width:.05pt;height:162.7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" strokeweight="2pt"/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661C6EA" wp14:editId="5018DD5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76" name="Поле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C34F4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6" o:spid="_x0000_s1274" type="#_x0000_t202" style="position:absolute;margin-left:38.45pt;margin-top:14.25pt;width:27pt;height:29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PvcJj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4BF0" w:rsidRPr="0089142E" w:rsidRDefault="00AB4BF0" w:rsidP="00C34F4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F40" w:rsidRPr="00C34F40" w:rsidRDefault="001D65DC" w:rsidP="00C34F40">
      <w:pPr>
        <w:tabs>
          <w:tab w:val="left" w:pos="7985"/>
        </w:tabs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4F046BE" wp14:editId="70D6D5B1">
                <wp:simplePos x="0" y="0"/>
                <wp:positionH relativeFrom="column">
                  <wp:posOffset>5408538</wp:posOffset>
                </wp:positionH>
                <wp:positionV relativeFrom="paragraph">
                  <wp:posOffset>43308</wp:posOffset>
                </wp:positionV>
                <wp:extent cx="0" cy="513360"/>
                <wp:effectExtent l="76200" t="38100" r="57150" b="20320"/>
                <wp:wrapNone/>
                <wp:docPr id="1978" name="Прямая со стрелкой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33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8" o:spid="_x0000_s1026" type="#_x0000_t32" style="position:absolute;margin-left:425.85pt;margin-top:3.4pt;width:0;height:40.4pt;flip:y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CD0CC00" wp14:editId="712F20FF">
                <wp:simplePos x="0" y="0"/>
                <wp:positionH relativeFrom="column">
                  <wp:posOffset>5141409</wp:posOffset>
                </wp:positionH>
                <wp:positionV relativeFrom="paragraph">
                  <wp:posOffset>43308</wp:posOffset>
                </wp:positionV>
                <wp:extent cx="0" cy="627659"/>
                <wp:effectExtent l="76200" t="0" r="76200" b="58420"/>
                <wp:wrapNone/>
                <wp:docPr id="1979" name="Прямая со стрелкой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765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79" o:spid="_x0000_s1026" type="#_x0000_t32" style="position:absolute;margin-left:404.85pt;margin-top:3.4pt;width:0;height:49.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811C05D" wp14:editId="1C0D6EA7">
                <wp:simplePos x="0" y="0"/>
                <wp:positionH relativeFrom="column">
                  <wp:posOffset>3158490</wp:posOffset>
                </wp:positionH>
                <wp:positionV relativeFrom="paragraph">
                  <wp:posOffset>240030</wp:posOffset>
                </wp:positionV>
                <wp:extent cx="1212850" cy="583565"/>
                <wp:effectExtent l="0" t="76200" r="330200" b="26035"/>
                <wp:wrapNone/>
                <wp:docPr id="1974" name="Выноска 2 (с границей)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0" cy="583565"/>
                        </a:xfrm>
                        <a:prstGeom prst="accentCallout2">
                          <a:avLst>
                            <a:gd name="adj1" fmla="val 23870"/>
                            <a:gd name="adj2" fmla="val 106282"/>
                            <a:gd name="adj3" fmla="val 23870"/>
                            <a:gd name="adj4" fmla="val 114972"/>
                            <a:gd name="adj5" fmla="val -10611"/>
                            <a:gd name="adj6" fmla="val 12403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C34F4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4" o:spid="_x0000_s1275" type="#_x0000_t45" style="position:absolute;margin-left:248.7pt;margin-top:18.9pt;width:95.5pt;height:45.9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" adj="26791,-2292,24834,5156,22957,5156" filled="f" strokecolor="#1f4d78" strokeweight="1pt">
                <v:textbox>
                  <w:txbxContent>
                    <w:p w:rsidR="00AB4BF0" w:rsidRPr="00AF02B3" w:rsidRDefault="00AB4BF0" w:rsidP="00C34F40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A5ABF5B" wp14:editId="166BD2DD">
                <wp:simplePos x="0" y="0"/>
                <wp:positionH relativeFrom="column">
                  <wp:posOffset>7929880</wp:posOffset>
                </wp:positionH>
                <wp:positionV relativeFrom="paragraph">
                  <wp:posOffset>48895</wp:posOffset>
                </wp:positionV>
                <wp:extent cx="1215390" cy="695325"/>
                <wp:effectExtent l="0" t="114300" r="213360" b="28575"/>
                <wp:wrapNone/>
                <wp:docPr id="1972" name="Выноска 2 (с границей)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9532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C34F40">
                            <w:pPr>
                              <w:ind w:left="-142" w:right="-116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 мере обращения услугополучателей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2" o:spid="_x0000_s1276" type="#_x0000_t45" style="position:absolute;margin-left:624.4pt;margin-top:3.85pt;width:95.7pt;height:54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" adj="24816,-3380,23868,5156,22954,5156" filled="f" strokecolor="#1f4d78" strokeweight="1pt">
                <v:textbox>
                  <w:txbxContent>
                    <w:p w:rsidR="00AB4BF0" w:rsidRPr="00AF02B3" w:rsidRDefault="00AB4BF0" w:rsidP="00C34F40">
                      <w:pPr>
                        <w:ind w:left="-142" w:right="-116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 мере обращения услугополучателей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18522BB" wp14:editId="2B922D7C">
                <wp:simplePos x="0" y="0"/>
                <wp:positionH relativeFrom="column">
                  <wp:posOffset>6012815</wp:posOffset>
                </wp:positionH>
                <wp:positionV relativeFrom="paragraph">
                  <wp:posOffset>126365</wp:posOffset>
                </wp:positionV>
                <wp:extent cx="819150" cy="349885"/>
                <wp:effectExtent l="0" t="164465" r="354965" b="9525"/>
                <wp:wrapNone/>
                <wp:docPr id="1973" name="Выноска 2 (с границей)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49885"/>
                        </a:xfrm>
                        <a:prstGeom prst="accentCallout2">
                          <a:avLst>
                            <a:gd name="adj1" fmla="val 32667"/>
                            <a:gd name="adj2" fmla="val 109301"/>
                            <a:gd name="adj3" fmla="val 32667"/>
                            <a:gd name="adj4" fmla="val 125583"/>
                            <a:gd name="adj5" fmla="val -42833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C34F4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3" o:spid="_x0000_s1277" type="#_x0000_t45" style="position:absolute;margin-left:473.45pt;margin-top:9.95pt;width:64.5pt;height:27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" adj="30642,-9252,27126,7056,23609,7056" filled="f" strokecolor="#1f4d78" strokeweight="1pt">
                <v:textbox>
                  <w:txbxContent>
                    <w:p w:rsidR="00AB4BF0" w:rsidRPr="00AF02B3" w:rsidRDefault="00AB4BF0" w:rsidP="00C34F4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34F40" w:rsidRPr="00C34F40">
        <w:rPr>
          <w:rFonts w:ascii="Consolas" w:eastAsia="Times New Roman" w:hAnsi="Consolas" w:cs="Consolas"/>
        </w:rPr>
        <w:tab/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1E7C7D0" wp14:editId="53E94144">
                <wp:simplePos x="0" y="0"/>
                <wp:positionH relativeFrom="column">
                  <wp:posOffset>5025390</wp:posOffset>
                </wp:positionH>
                <wp:positionV relativeFrom="paragraph">
                  <wp:posOffset>144780</wp:posOffset>
                </wp:positionV>
                <wp:extent cx="495300" cy="540385"/>
                <wp:effectExtent l="0" t="0" r="0" b="0"/>
                <wp:wrapNone/>
                <wp:docPr id="1970" name="Ромб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70" o:spid="_x0000_s1026" type="#_x0000_t4" style="position:absolute;margin-left:395.7pt;margin-top:11.4pt;width:39pt;height:42.5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" fillcolor="#7b7b7b" stroked="f"/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679AB37" wp14:editId="74AA2AD4">
                <wp:simplePos x="0" y="0"/>
                <wp:positionH relativeFrom="column">
                  <wp:posOffset>5411470</wp:posOffset>
                </wp:positionH>
                <wp:positionV relativeFrom="paragraph">
                  <wp:posOffset>140970</wp:posOffset>
                </wp:positionV>
                <wp:extent cx="471170" cy="238125"/>
                <wp:effectExtent l="0" t="0" r="5080" b="9525"/>
                <wp:wrapNone/>
                <wp:docPr id="1971" name="Поле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C34F4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1" o:spid="_x0000_s1278" type="#_x0000_t202" style="position:absolute;margin-left:426.1pt;margin-top:11.1pt;width:37.1pt;height:18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" stroked="f">
                <v:textbox>
                  <w:txbxContent>
                    <w:p w:rsidR="00AB4BF0" w:rsidRPr="0089142E" w:rsidRDefault="00AB4BF0" w:rsidP="00C34F4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C34F40" w:rsidRPr="00C34F40" w:rsidRDefault="001D65DC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F39FCA7" wp14:editId="2E9E7367">
                <wp:simplePos x="0" y="0"/>
                <wp:positionH relativeFrom="column">
                  <wp:posOffset>1689293</wp:posOffset>
                </wp:positionH>
                <wp:positionV relativeFrom="paragraph">
                  <wp:posOffset>193589</wp:posOffset>
                </wp:positionV>
                <wp:extent cx="1160979" cy="441789"/>
                <wp:effectExtent l="457200" t="171450" r="0" b="15875"/>
                <wp:wrapNone/>
                <wp:docPr id="1975" name="Выноска 2 (с границей)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0979" cy="441789"/>
                        </a:xfrm>
                        <a:prstGeom prst="accentCallout2">
                          <a:avLst>
                            <a:gd name="adj1" fmla="val 28755"/>
                            <a:gd name="adj2" fmla="val -7444"/>
                            <a:gd name="adj3" fmla="val 28755"/>
                            <a:gd name="adj4" fmla="val -23449"/>
                            <a:gd name="adj5" fmla="val -36903"/>
                            <a:gd name="adj6" fmla="val -3945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AF02B3">
                            <w:pPr>
                              <w:spacing w:after="0" w:line="240" w:lineRule="auto"/>
                              <w:ind w:left="-142" w:right="-91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прием - 19 мин. </w:t>
                            </w:r>
                          </w:p>
                          <w:p w:rsidR="0052664F" w:rsidRPr="006E7C2A" w:rsidRDefault="0052664F" w:rsidP="00AF02B3">
                            <w:pPr>
                              <w:spacing w:after="0" w:line="240" w:lineRule="auto"/>
                              <w:ind w:left="-142" w:right="-91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п</w:t>
                            </w: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ередача -10мин.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75" o:spid="_x0000_s1279" type="#_x0000_t45" style="position:absolute;margin-left:133pt;margin-top:15.25pt;width:91.4pt;height:34.8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" adj="-8522,-7971,-5065,6211,-1608,6211" filled="f" strokecolor="#1f4d78" strokeweight="1pt">
                <v:textbox>
                  <w:txbxContent>
                    <w:p w:rsidR="00AB4BF0" w:rsidRDefault="00AB4BF0" w:rsidP="00AF02B3">
                      <w:pPr>
                        <w:spacing w:after="0" w:line="240" w:lineRule="auto"/>
                        <w:ind w:left="-142" w:right="-91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прием - 19 мин. </w:t>
                      </w:r>
                    </w:p>
                    <w:p w:rsidR="00AB4BF0" w:rsidRPr="006E7C2A" w:rsidRDefault="00AB4BF0" w:rsidP="00AF02B3">
                      <w:pPr>
                        <w:spacing w:after="0" w:line="240" w:lineRule="auto"/>
                        <w:ind w:left="-142" w:right="-91"/>
                        <w:rPr>
                          <w:color w:val="000000"/>
                          <w:sz w:val="20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п</w:t>
                      </w: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ередача -10мин.</w:t>
                      </w:r>
                    </w:p>
                  </w:txbxContent>
                </v:textbox>
              </v:shape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FBDFD01" wp14:editId="069FC6E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69" name="Поле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C34F4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69" o:spid="_x0000_s1280" type="#_x0000_t202" style="position:absolute;margin-left:46.85pt;margin-top:5.05pt;width:33.75pt;height:30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dflQIAAB0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AJBZdf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B4BF0" w:rsidRPr="0089142E" w:rsidRDefault="00AB4BF0" w:rsidP="00C34F4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A9DBCCB" wp14:editId="506098C7">
                <wp:simplePos x="0" y="0"/>
                <wp:positionH relativeFrom="column">
                  <wp:posOffset>5272405</wp:posOffset>
                </wp:positionH>
                <wp:positionV relativeFrom="paragraph">
                  <wp:posOffset>53975</wp:posOffset>
                </wp:positionV>
                <wp:extent cx="0" cy="295275"/>
                <wp:effectExtent l="76200" t="0" r="76200" b="47625"/>
                <wp:wrapNone/>
                <wp:docPr id="1968" name="Прямая со стрелкой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68" o:spid="_x0000_s1026" type="#_x0000_t32" style="position:absolute;margin-left:415.15pt;margin-top:4.25pt;width:0;height:23.2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4D1ECC0" wp14:editId="24744F27">
                <wp:simplePos x="0" y="0"/>
                <wp:positionH relativeFrom="column">
                  <wp:posOffset>4341495</wp:posOffset>
                </wp:positionH>
                <wp:positionV relativeFrom="paragraph">
                  <wp:posOffset>131445</wp:posOffset>
                </wp:positionV>
                <wp:extent cx="485140" cy="224790"/>
                <wp:effectExtent l="0" t="0" r="0" b="3810"/>
                <wp:wrapNone/>
                <wp:docPr id="1967" name="Поле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C34F4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67" o:spid="_x0000_s1281" type="#_x0000_t202" style="position:absolute;margin-left:341.85pt;margin-top:10.35pt;width:38.2pt;height:17.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" stroked="f">
                <v:textbox>
                  <w:txbxContent>
                    <w:p w:rsidR="00AB4BF0" w:rsidRPr="0089142E" w:rsidRDefault="00AB4BF0" w:rsidP="00C34F4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D0D56FF" wp14:editId="23CF4796">
                <wp:simplePos x="0" y="0"/>
                <wp:positionH relativeFrom="column">
                  <wp:posOffset>3243580</wp:posOffset>
                </wp:positionH>
                <wp:positionV relativeFrom="paragraph">
                  <wp:posOffset>27305</wp:posOffset>
                </wp:positionV>
                <wp:extent cx="3400425" cy="641350"/>
                <wp:effectExtent l="0" t="0" r="28575" b="25400"/>
                <wp:wrapNone/>
                <wp:docPr id="1966" name="Прямоугольник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641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2185C" w:rsidRDefault="0052664F" w:rsidP="001218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6" o:spid="_x0000_s1282" style="position:absolute;margin-left:255.4pt;margin-top:2.15pt;width:267.75pt;height:50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12185C" w:rsidRDefault="00AB4BF0" w:rsidP="0012185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1F9FBE3" wp14:editId="4E412EB9">
                <wp:simplePos x="0" y="0"/>
                <wp:positionH relativeFrom="column">
                  <wp:posOffset>-33020</wp:posOffset>
                </wp:positionH>
                <wp:positionV relativeFrom="paragraph">
                  <wp:posOffset>8255</wp:posOffset>
                </wp:positionV>
                <wp:extent cx="866775" cy="979805"/>
                <wp:effectExtent l="0" t="0" r="9525" b="0"/>
                <wp:wrapNone/>
                <wp:docPr id="1965" name="Скругленный прямоугольник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979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65" o:spid="_x0000_s1026" style="position:absolute;margin-left:-2.6pt;margin-top:.65pt;width:68.25pt;height:77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" fillcolor="#2f5496" stroked="f"/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5AA4154" wp14:editId="5F99105A">
                <wp:simplePos x="0" y="0"/>
                <wp:positionH relativeFrom="column">
                  <wp:posOffset>1023620</wp:posOffset>
                </wp:positionH>
                <wp:positionV relativeFrom="paragraph">
                  <wp:posOffset>70485</wp:posOffset>
                </wp:positionV>
                <wp:extent cx="2152650" cy="635"/>
                <wp:effectExtent l="27940" t="64770" r="19685" b="67945"/>
                <wp:wrapNone/>
                <wp:docPr id="1964" name="Соединительная линия уступом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26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64" o:spid="_x0000_s1026" type="#_x0000_t34" style="position:absolute;margin-left:80.6pt;margin-top:5.55pt;width:169.5pt;height:.05pt;rotation:18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" strokeweight="2pt">
                <v:stroke endarrow="block"/>
              </v:shape>
            </w:pict>
          </mc:Fallback>
        </mc:AlternateContent>
      </w:r>
    </w:p>
    <w:p w:rsidR="00C34F40" w:rsidRPr="00C34F40" w:rsidRDefault="00C34F40" w:rsidP="00C34F40">
      <w:pPr>
        <w:tabs>
          <w:tab w:val="left" w:pos="13155"/>
        </w:tabs>
        <w:rPr>
          <w:rFonts w:ascii="Times New Roman" w:eastAsia="Times New Roman" w:hAnsi="Times New Roman" w:cs="Times New Roman"/>
          <w:sz w:val="24"/>
          <w:szCs w:val="24"/>
        </w:rPr>
        <w:sectPr w:rsidR="00C34F40" w:rsidRPr="00C34F40" w:rsidSect="002111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E152890" wp14:editId="5CC1C3F3">
                <wp:simplePos x="0" y="0"/>
                <wp:positionH relativeFrom="column">
                  <wp:posOffset>985520</wp:posOffset>
                </wp:positionH>
                <wp:positionV relativeFrom="paragraph">
                  <wp:posOffset>154305</wp:posOffset>
                </wp:positionV>
                <wp:extent cx="6857365" cy="0"/>
                <wp:effectExtent l="38100" t="76200" r="0" b="95250"/>
                <wp:wrapNone/>
                <wp:docPr id="1963" name="Прямая со стрелкой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8573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63" o:spid="_x0000_s1026" type="#_x0000_t32" style="position:absolute;margin-left:77.6pt;margin-top:12.15pt;width:539.95pt;height:0;rotation:18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34F40" w:rsidRPr="0012185C" w:rsidRDefault="00AF02B3" w:rsidP="00C34F4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C34F40" w:rsidRPr="0012185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C34F40" w:rsidRPr="0012185C" w:rsidRDefault="00C34F40" w:rsidP="00C34F4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0871E7E" wp14:editId="2AA979C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62" name="Скругленный прямоугольник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62" o:spid="_x0000_s1026" style="position:absolute;margin-left:8.45pt;margin-top:2.8pt;width:36pt;height:32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cG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UUucG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12185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2B09A82" wp14:editId="0C244C5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61" name="Прямоугольник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03B8D" w:rsidRDefault="0052664F" w:rsidP="00C34F40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61" o:spid="_x0000_s1283" style="position:absolute;left:0;text-align:left;margin-left:11.45pt;margin-top:4.4pt;width:32.25pt;height:26.9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ATqgIAACY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r1fAT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F03B8D" w:rsidRDefault="00AB4BF0" w:rsidP="00C34F40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34F40" w:rsidRPr="0012185C" w:rsidRDefault="00C34F40" w:rsidP="00C34F40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7905FCB" wp14:editId="28B7DA92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60" name="Ромб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60" o:spid="_x0000_s1026" type="#_x0000_t4" style="position:absolute;margin-left:11.45pt;margin-top:8.25pt;width:28.5pt;height:29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" fillcolor="#7b7b7b" stroked="f"/>
            </w:pict>
          </mc:Fallback>
        </mc:AlternateConten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142592" behindDoc="0" locked="0" layoutInCell="1" allowOverlap="1" wp14:anchorId="3048D521" wp14:editId="75250E67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59" name="Прямая со стрелкой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59" o:spid="_x0000_s1026" type="#_x0000_t32" style="position:absolute;margin-left:17.45pt;margin-top:7.15pt;width:22.5pt;height:0;z-index:252142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0N5AP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12185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C34F40" w:rsidRPr="0012185C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12185C" w:rsidRDefault="00C34F40" w:rsidP="0012185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>Приложение 4</w:t>
      </w:r>
    </w:p>
    <w:p w:rsidR="00C34F40" w:rsidRPr="0012185C" w:rsidRDefault="00C34F40" w:rsidP="0012185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C34F40" w:rsidRPr="0012185C" w:rsidRDefault="00C34F40" w:rsidP="0012185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 xml:space="preserve">«Выдача справки о суммах полученных доходов из источников в Республике Казахстан и удержанных (уплаченных) налогов» </w:t>
      </w:r>
    </w:p>
    <w:p w:rsidR="00C34F40" w:rsidRPr="0012185C" w:rsidRDefault="00C34F40" w:rsidP="0012185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4F40" w:rsidRPr="0012185C" w:rsidRDefault="00C34F40" w:rsidP="00C34F40">
      <w:pPr>
        <w:spacing w:after="0" w:line="240" w:lineRule="auto"/>
        <w:ind w:left="5670"/>
        <w:jc w:val="center"/>
        <w:rPr>
          <w:rFonts w:ascii="Times New Roman" w:eastAsia="Times New Roman" w:hAnsi="Times New Roman" w:cs="Consolas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C34F40" w:rsidRPr="0012185C" w:rsidRDefault="00C34F40" w:rsidP="00C34F40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C34F40" w:rsidRPr="0012185C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>«Выдача справки о суммах полученных доходов из источников в Республике Казахстан и удержанных (уплаченных) налогов» через ЦОН</w:t>
      </w:r>
    </w:p>
    <w:p w:rsidR="00C34F40" w:rsidRPr="00C34F40" w:rsidRDefault="00C34F40" w:rsidP="00C34F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34F40" w:rsidRPr="00C34F40" w:rsidRDefault="00C34F40" w:rsidP="00C34F40">
      <w:pPr>
        <w:ind w:left="-567"/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9A68732" wp14:editId="749D53B7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1920" name="Скругленный прямоугольник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2185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185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ЦОН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0" o:spid="_x0000_s1284" style="position:absolute;left:0;text-align:left;margin-left:75.95pt;margin-top:10.3pt;width:280.65pt;height:36.7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12185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12185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ЦОН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2A1896B" wp14:editId="1A21A41E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1919" name="Скругленный прямоугольник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2185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</w:pPr>
                            <w:proofErr w:type="spellStart"/>
                            <w:r w:rsidRPr="0012185C"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  <w:t>Услугодатель</w:t>
                            </w:r>
                            <w:proofErr w:type="spellEnd"/>
                            <w:r w:rsidRPr="0012185C">
                              <w:rPr>
                                <w:rFonts w:ascii="Times New Roman" w:hAnsi="Times New Roman" w:cs="Times New Roman"/>
                                <w:color w:val="000000"/>
                                <w:szCs w:val="18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9" o:spid="_x0000_s1285" style="position:absolute;left:0;text-align:left;margin-left:356.6pt;margin-top:10.3pt;width:370.5pt;height:36.7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12185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Cs w:val="18"/>
                        </w:rPr>
                      </w:pPr>
                      <w:proofErr w:type="spellStart"/>
                      <w:r w:rsidRPr="0012185C">
                        <w:rPr>
                          <w:rFonts w:ascii="Times New Roman" w:hAnsi="Times New Roman" w:cs="Times New Roman"/>
                          <w:color w:val="000000"/>
                          <w:szCs w:val="18"/>
                        </w:rPr>
                        <w:t>Услугодатель</w:t>
                      </w:r>
                      <w:proofErr w:type="spellEnd"/>
                      <w:r w:rsidRPr="0012185C">
                        <w:rPr>
                          <w:rFonts w:ascii="Times New Roman" w:hAnsi="Times New Roman" w:cs="Times New Roman"/>
                          <w:color w:val="000000"/>
                          <w:szCs w:val="18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7A1C900" wp14:editId="34A8BE05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1918" name="Скругленный прямоугольник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12185C" w:rsidRDefault="0052664F" w:rsidP="00C34F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185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8" o:spid="_x0000_s1286" style="position:absolute;left:0;text-align:left;margin-left:-16.3pt;margin-top:9.9pt;width:92.25pt;height:37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CAVLSC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12185C" w:rsidRDefault="00AB4BF0" w:rsidP="00C34F40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2185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</w:p>
    <w:p w:rsidR="00C34F40" w:rsidRPr="00C34F40" w:rsidRDefault="0012185C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88EA86C" wp14:editId="23E01293">
                <wp:simplePos x="0" y="0"/>
                <wp:positionH relativeFrom="column">
                  <wp:posOffset>4617085</wp:posOffset>
                </wp:positionH>
                <wp:positionV relativeFrom="paragraph">
                  <wp:posOffset>46990</wp:posOffset>
                </wp:positionV>
                <wp:extent cx="4458970" cy="739140"/>
                <wp:effectExtent l="0" t="0" r="17780" b="22860"/>
                <wp:wrapNone/>
                <wp:docPr id="1917" name="Прямоугольник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2185C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Обработка поступивших документов и направление в ЦОН выходного документа в электронной форме, удостоверенной ЭЦП услугодателя, посредством информационной системы</w:t>
                            </w:r>
                          </w:p>
                          <w:p w:rsidR="0052664F" w:rsidRPr="001E605C" w:rsidRDefault="0052664F" w:rsidP="00C34F4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7" o:spid="_x0000_s1287" style="position:absolute;margin-left:363.55pt;margin-top:3.7pt;width:351.1pt;height:58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12185C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Обработка поступивших документов и направление в ЦОН выходного документа в электронной форме, удостоверенной ЭЦП услугодателя, посредством информационной системы</w:t>
                      </w:r>
                    </w:p>
                    <w:p w:rsidR="00AB4BF0" w:rsidRPr="001E605C" w:rsidRDefault="00AB4BF0" w:rsidP="00C34F4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63554FC" wp14:editId="270A419B">
                <wp:simplePos x="0" y="0"/>
                <wp:positionH relativeFrom="column">
                  <wp:posOffset>1000760</wp:posOffset>
                </wp:positionH>
                <wp:positionV relativeFrom="paragraph">
                  <wp:posOffset>46990</wp:posOffset>
                </wp:positionV>
                <wp:extent cx="3314700" cy="739140"/>
                <wp:effectExtent l="0" t="0" r="19050" b="22860"/>
                <wp:wrapNone/>
                <wp:docPr id="1916" name="Прямоугольник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2185C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Прием, проверка, регистрация документов, представленные услугополучателем в ЦОН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16" o:spid="_x0000_s1288" style="position:absolute;margin-left:78.8pt;margin-top:3.7pt;width:261pt;height:58.2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" filled="f" fillcolor="#2f5496" strokecolor="#2f5496" strokeweight="1.5pt">
                <v:textbox>
                  <w:txbxContent>
                    <w:p w:rsidR="00AB4BF0" w:rsidRPr="0012185C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Прием, проверка, регистрация документов, представленные услугополучателем в ЦОН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F83AD07" wp14:editId="0991B798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3810" r="2540" b="5715"/>
                <wp:wrapNone/>
                <wp:docPr id="1915" name="Скругленный прямоугольник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15" o:spid="_x0000_s1026" style="position:absolute;margin-left:-6.55pt;margin-top:7.7pt;width:68.25pt;height:61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Uj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63tVI8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C34F40" w:rsidRPr="00C34F40" w:rsidRDefault="00C34F40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63CF1B9" wp14:editId="5B122630">
                <wp:simplePos x="0" y="0"/>
                <wp:positionH relativeFrom="column">
                  <wp:posOffset>783590</wp:posOffset>
                </wp:positionH>
                <wp:positionV relativeFrom="paragraph">
                  <wp:posOffset>146685</wp:posOffset>
                </wp:positionV>
                <wp:extent cx="220980" cy="635"/>
                <wp:effectExtent l="16510" t="62865" r="29210" b="60325"/>
                <wp:wrapNone/>
                <wp:docPr id="1911" name="Соединительная линия уступом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11" o:spid="_x0000_s1026" type="#_x0000_t34" style="position:absolute;margin-left:61.7pt;margin-top:11.55pt;width:17.4pt;height: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" strokeweight="2pt">
                <v:stroke endarrow="block"/>
              </v:shape>
            </w:pict>
          </mc:Fallback>
        </mc:AlternateContent>
      </w:r>
    </w:p>
    <w:p w:rsidR="00C34F40" w:rsidRPr="00C34F40" w:rsidRDefault="0012185C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24FF36D" wp14:editId="303A7D55">
                <wp:simplePos x="0" y="0"/>
                <wp:positionH relativeFrom="column">
                  <wp:posOffset>3754120</wp:posOffset>
                </wp:positionH>
                <wp:positionV relativeFrom="paragraph">
                  <wp:posOffset>155575</wp:posOffset>
                </wp:positionV>
                <wp:extent cx="914400" cy="287020"/>
                <wp:effectExtent l="0" t="38100" r="57150" b="36830"/>
                <wp:wrapNone/>
                <wp:docPr id="1912" name="Прямая со стрелкой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2870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12" o:spid="_x0000_s1026" type="#_x0000_t32" style="position:absolute;margin-left:295.6pt;margin-top:12.25pt;width:1in;height:22.6pt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EE6EC76" wp14:editId="0C0A48C1">
                <wp:simplePos x="0" y="0"/>
                <wp:positionH relativeFrom="column">
                  <wp:posOffset>9024620</wp:posOffset>
                </wp:positionH>
                <wp:positionV relativeFrom="paragraph">
                  <wp:posOffset>155575</wp:posOffset>
                </wp:positionV>
                <wp:extent cx="6985" cy="1196975"/>
                <wp:effectExtent l="0" t="0" r="31115" b="22225"/>
                <wp:wrapNone/>
                <wp:docPr id="1914" name="Прямая со стрелкой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1196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14" o:spid="_x0000_s1026" type="#_x0000_t32" style="position:absolute;margin-left:710.6pt;margin-top:12.25pt;width:.55pt;height:94.25pt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" strokeweight="2pt"/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195DE72" wp14:editId="6D837615">
                <wp:simplePos x="0" y="0"/>
                <wp:positionH relativeFrom="column">
                  <wp:posOffset>2983836</wp:posOffset>
                </wp:positionH>
                <wp:positionV relativeFrom="paragraph">
                  <wp:posOffset>156709</wp:posOffset>
                </wp:positionV>
                <wp:extent cx="0" cy="342023"/>
                <wp:effectExtent l="76200" t="0" r="76200" b="58420"/>
                <wp:wrapNone/>
                <wp:docPr id="1908" name="Прямая со стрелкой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023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08" o:spid="_x0000_s1026" type="#_x0000_t32" style="position:absolute;margin-left:234.95pt;margin-top:12.35pt;width:0;height:26.9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755E615" wp14:editId="6568B2EE">
                <wp:simplePos x="0" y="0"/>
                <wp:positionH relativeFrom="column">
                  <wp:posOffset>1380490</wp:posOffset>
                </wp:positionH>
                <wp:positionV relativeFrom="paragraph">
                  <wp:posOffset>156210</wp:posOffset>
                </wp:positionV>
                <wp:extent cx="480695" cy="338455"/>
                <wp:effectExtent l="114300" t="0" r="0" b="23495"/>
                <wp:wrapNone/>
                <wp:docPr id="1910" name="Выноска 2 (с границей)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338455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C34F40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10" o:spid="_x0000_s1289" type="#_x0000_t45" style="position:absolute;margin-left:108.7pt;margin-top:12.3pt;width:37.85pt;height:2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" adj="-12155,1594,-7761,9893,-3424,9893" filled="f" strokecolor="#1f4d78" strokeweight="1pt">
                <v:textbox>
                  <w:txbxContent>
                    <w:p w:rsidR="00AB4BF0" w:rsidRPr="00AF02B3" w:rsidRDefault="00AB4BF0" w:rsidP="00C34F40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C34F40" w:rsidRPr="00C34F40" w:rsidRDefault="0012185C" w:rsidP="00C34F40">
      <w:pPr>
        <w:rPr>
          <w:rFonts w:ascii="Consolas" w:eastAsia="Times New Roman" w:hAnsi="Consolas" w:cs="Consolas"/>
        </w:r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CA54599" wp14:editId="6B6C096C">
                <wp:simplePos x="0" y="0"/>
                <wp:positionH relativeFrom="column">
                  <wp:posOffset>1011198</wp:posOffset>
                </wp:positionH>
                <wp:positionV relativeFrom="paragraph">
                  <wp:posOffset>180797</wp:posOffset>
                </wp:positionV>
                <wp:extent cx="3190875" cy="563958"/>
                <wp:effectExtent l="0" t="0" r="28575" b="26670"/>
                <wp:wrapNone/>
                <wp:docPr id="1909" name="Прямоугольник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563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2185C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Направление  </w:t>
                            </w:r>
                            <w:proofErr w:type="spellStart"/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услугодателю</w:t>
                            </w:r>
                            <w:proofErr w:type="spellEnd"/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документов в форме электронных копий, удостоверенных ЭЦП работника ЦОН,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9" o:spid="_x0000_s1290" style="position:absolute;margin-left:79.6pt;margin-top:14.25pt;width:251.25pt;height:44.4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" filled="f" fillcolor="#2f5496" strokecolor="#2f5496" strokeweight="1.5pt">
                <v:textbox>
                  <w:txbxContent>
                    <w:p w:rsidR="00AB4BF0" w:rsidRPr="0012185C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Направление  </w:t>
                      </w:r>
                      <w:proofErr w:type="spellStart"/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услугодателю</w:t>
                      </w:r>
                      <w:proofErr w:type="spellEnd"/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документов в форме электронных копий, удостоверенных ЭЦП работника ЦОН,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AB26467" wp14:editId="18C29A1D">
                <wp:simplePos x="0" y="0"/>
                <wp:positionH relativeFrom="column">
                  <wp:posOffset>-83185</wp:posOffset>
                </wp:positionH>
                <wp:positionV relativeFrom="paragraph">
                  <wp:posOffset>280035</wp:posOffset>
                </wp:positionV>
                <wp:extent cx="866775" cy="1304925"/>
                <wp:effectExtent l="6985" t="7620" r="2540" b="1905"/>
                <wp:wrapNone/>
                <wp:docPr id="1907" name="Скругленный прямоугольник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07" o:spid="_x0000_s1026" style="position:absolute;margin-left:-6.55pt;margin-top:22.05pt;width:68.25pt;height:102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It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" fillcolor="#2f5496" stroked="f"/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C9F0414" wp14:editId="7B6C604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06" name="Поле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C34F4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6" o:spid="_x0000_s1291" type="#_x0000_t202" style="position:absolute;margin-left:38.45pt;margin-top:14.25pt;width:27pt;height:29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9ghhX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4BF0" w:rsidRPr="0089142E" w:rsidRDefault="00AB4BF0" w:rsidP="00C34F4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F40" w:rsidRPr="00C34F40" w:rsidRDefault="00C34F40" w:rsidP="00C34F40">
      <w:pPr>
        <w:tabs>
          <w:tab w:val="left" w:pos="7985"/>
        </w:tabs>
        <w:rPr>
          <w:rFonts w:ascii="Consolas" w:eastAsia="Times New Roman" w:hAnsi="Consolas" w:cs="Consolas"/>
        </w:rPr>
      </w:pPr>
      <w:r w:rsidRPr="00C34F40">
        <w:rPr>
          <w:rFonts w:ascii="Consolas" w:eastAsia="Times New Roman" w:hAnsi="Consolas" w:cs="Consolas"/>
        </w:rPr>
        <w:tab/>
      </w:r>
    </w:p>
    <w:p w:rsidR="00C34F40" w:rsidRPr="00C34F40" w:rsidRDefault="0012185C" w:rsidP="00C34F40">
      <w:pPr>
        <w:rPr>
          <w:rFonts w:ascii="Consolas" w:eastAsia="Times New Roman" w:hAnsi="Consolas" w:cs="Consolas"/>
        </w:rPr>
        <w:sectPr w:rsidR="00C34F40" w:rsidRPr="00C34F40" w:rsidSect="002111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7B6B574" wp14:editId="075BCA08">
                <wp:simplePos x="0" y="0"/>
                <wp:positionH relativeFrom="column">
                  <wp:posOffset>1267460</wp:posOffset>
                </wp:positionH>
                <wp:positionV relativeFrom="paragraph">
                  <wp:posOffset>115570</wp:posOffset>
                </wp:positionV>
                <wp:extent cx="887095" cy="292100"/>
                <wp:effectExtent l="0" t="0" r="274955" b="12700"/>
                <wp:wrapNone/>
                <wp:docPr id="1905" name="Выноска 2 (с границей)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92100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C34F4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05" o:spid="_x0000_s1292" type="#_x0000_t45" style="position:absolute;margin-left:99.8pt;margin-top:9.1pt;width:69.85pt;height:23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" adj="27398,593,25388,9696,23455,9696" filled="f" strokecolor="#1f4d78" strokeweight="1pt">
                <v:textbox>
                  <w:txbxContent>
                    <w:p w:rsidR="00AB4BF0" w:rsidRPr="00AF02B3" w:rsidRDefault="00AB4BF0" w:rsidP="00C34F40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76252CC" wp14:editId="420F374C">
                <wp:simplePos x="0" y="0"/>
                <wp:positionH relativeFrom="column">
                  <wp:posOffset>1268052</wp:posOffset>
                </wp:positionH>
                <wp:positionV relativeFrom="paragraph">
                  <wp:posOffset>408540</wp:posOffset>
                </wp:positionV>
                <wp:extent cx="2614930" cy="447076"/>
                <wp:effectExtent l="0" t="0" r="13970" b="10160"/>
                <wp:wrapNone/>
                <wp:docPr id="1901" name="Прямоугольник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4470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2185C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2185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01" o:spid="_x0000_s1293" style="position:absolute;margin-left:99.85pt;margin-top:32.15pt;width:205.9pt;height:35.2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3tqA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" filled="f" fillcolor="#2f5496" strokecolor="#2f5496" strokeweight="1.5pt">
                <v:textbox>
                  <w:txbxContent>
                    <w:p w:rsidR="00AB4BF0" w:rsidRPr="0012185C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12185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CC93A9F" wp14:editId="2EDAC1B3">
                <wp:simplePos x="0" y="0"/>
                <wp:positionH relativeFrom="column">
                  <wp:posOffset>1709841</wp:posOffset>
                </wp:positionH>
                <wp:positionV relativeFrom="paragraph">
                  <wp:posOffset>855694</wp:posOffset>
                </wp:positionV>
                <wp:extent cx="1215390" cy="328159"/>
                <wp:effectExtent l="0" t="0" r="270510" b="15240"/>
                <wp:wrapNone/>
                <wp:docPr id="1904" name="Выноска 2 (с границей)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28159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C34F4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04" o:spid="_x0000_s1294" type="#_x0000_t45" style="position:absolute;margin-left:134.65pt;margin-top:67.4pt;width:95.7pt;height:25.8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" adj="25832,570,24365,9324,22954,9324" filled="f" strokecolor="#1f4d78" strokeweight="1pt">
                <v:textbox>
                  <w:txbxContent>
                    <w:p w:rsidR="00AB4BF0" w:rsidRPr="00AF02B3" w:rsidRDefault="00AB4BF0" w:rsidP="00C34F40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945C500" wp14:editId="24A343BA">
                <wp:simplePos x="0" y="0"/>
                <wp:positionH relativeFrom="column">
                  <wp:posOffset>3880485</wp:posOffset>
                </wp:positionH>
                <wp:positionV relativeFrom="paragraph">
                  <wp:posOffset>414655</wp:posOffset>
                </wp:positionV>
                <wp:extent cx="5144135" cy="635"/>
                <wp:effectExtent l="27305" t="67310" r="19685" b="65405"/>
                <wp:wrapNone/>
                <wp:docPr id="1903" name="Прямая со стрелкой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03" o:spid="_x0000_s1026" type="#_x0000_t32" style="position:absolute;margin-left:305.55pt;margin-top:32.65pt;width:405.05pt;height:.05pt;flip:x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66A0F4A" wp14:editId="4DD93FC1">
                <wp:simplePos x="0" y="0"/>
                <wp:positionH relativeFrom="column">
                  <wp:posOffset>783590</wp:posOffset>
                </wp:positionH>
                <wp:positionV relativeFrom="paragraph">
                  <wp:posOffset>446405</wp:posOffset>
                </wp:positionV>
                <wp:extent cx="482600" cy="635"/>
                <wp:effectExtent l="26035" t="60960" r="15240" b="62230"/>
                <wp:wrapNone/>
                <wp:docPr id="1902" name="Прямая со стрелкой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02" o:spid="_x0000_s1026" type="#_x0000_t32" style="position:absolute;margin-left:61.7pt;margin-top:35.15pt;width:38pt;height:.05pt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="00C34F40" w:rsidRPr="00C34F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26FBFF5" wp14:editId="3423E29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00" name="Поле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C34F4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0" o:spid="_x0000_s1295" type="#_x0000_t202" style="position:absolute;margin-left:46.85pt;margin-top:5.05pt;width:33.75pt;height:30.1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DritDZ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C34F4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F40" w:rsidRPr="0012185C" w:rsidRDefault="00AF02B3" w:rsidP="00C34F4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C34F40" w:rsidRPr="0012185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C34F40" w:rsidRPr="0012185C" w:rsidRDefault="00C34F40" w:rsidP="00C34F4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FB954E2" wp14:editId="63FA569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899" name="Скругленный прямоугольник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9" o:spid="_x0000_s1026" style="position:absolute;margin-left:8.45pt;margin-top:2.8pt;width:36pt;height:32.2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Gzxg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xcLhs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12185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5D9B02F" wp14:editId="5B48CB2C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898" name="Прямоугольник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C7189" w:rsidRDefault="0052664F" w:rsidP="00C34F40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8" o:spid="_x0000_s1296" style="position:absolute;left:0;text-align:left;margin-left:11.45pt;margin-top:4.4pt;width:32.25pt;height:26.9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Q2qgIAACY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CjFQ2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FC7189" w:rsidRDefault="00AB4BF0" w:rsidP="00C34F40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34F40" w:rsidRPr="0012185C" w:rsidRDefault="00C34F40" w:rsidP="00C34F40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2A7377F" wp14:editId="3408B4D1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897" name="Ромб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897" o:spid="_x0000_s1026" type="#_x0000_t4" style="position:absolute;margin-left:11.45pt;margin-top:8.25pt;width:28.5pt;height:29.8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ACObXG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12185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169216" behindDoc="0" locked="0" layoutInCell="1" allowOverlap="1" wp14:anchorId="4D0D79CF" wp14:editId="1906E9C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896" name="Прямая со стрелкой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6" o:spid="_x0000_s1026" type="#_x0000_t32" style="position:absolute;margin-left:17.45pt;margin-top:7.15pt;width:22.5pt;height:0;z-index:25216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AY71t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12185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C34F40" w:rsidRPr="0012185C" w:rsidRDefault="00C34F40" w:rsidP="00C34F40">
      <w:pPr>
        <w:rPr>
          <w:rFonts w:ascii="Consolas" w:eastAsia="Times New Roman" w:hAnsi="Consolas" w:cs="Consolas"/>
          <w:sz w:val="20"/>
          <w:szCs w:val="20"/>
        </w:rPr>
      </w:pPr>
    </w:p>
    <w:p w:rsidR="00C34F40" w:rsidRPr="0012185C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4F40" w:rsidRPr="0012185C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Pr="00C34F40" w:rsidRDefault="00C34F40" w:rsidP="00C34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F40" w:rsidRDefault="00C34F40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215FD8" w:rsidRDefault="00215FD8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Приложение 5</w:t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Pr="00215FD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Республики Казахстан</w:t>
      </w:r>
    </w:p>
    <w:p w:rsidR="00215FD8" w:rsidRPr="00215FD8" w:rsidRDefault="00AE611F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15FD8"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июня 2015 года № 348 </w:t>
      </w:r>
    </w:p>
    <w:p w:rsidR="00215FD8" w:rsidRPr="00215FD8" w:rsidRDefault="00215FD8" w:rsidP="00215FD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215F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резидентства</w:t>
      </w:r>
      <w:proofErr w:type="spellEnd"/>
      <w:r w:rsidRPr="00215F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Республики Казахстан</w:t>
      </w:r>
      <w:r w:rsidRPr="00215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215FD8" w:rsidRPr="00215FD8" w:rsidRDefault="00215FD8" w:rsidP="00215F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CB35B6">
      <w:pPr>
        <w:numPr>
          <w:ilvl w:val="0"/>
          <w:numId w:val="2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услуга </w:t>
      </w:r>
      <w:r w:rsidRPr="0021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21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резидентства</w:t>
      </w:r>
      <w:proofErr w:type="spellEnd"/>
      <w:r w:rsidRPr="0021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Казахстан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(далее </w:t>
      </w:r>
      <w:r w:rsidR="0030115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государственная услуга) оказывается на основании  Стандарта государственной услуги </w:t>
      </w:r>
      <w:r w:rsidRPr="0021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21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резидентства</w:t>
      </w:r>
      <w:proofErr w:type="spellEnd"/>
      <w:r w:rsidRPr="00215F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Казахстан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Комитета государственных доходов Министерства</w:t>
      </w:r>
      <w:proofErr w:type="gramEnd"/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 Республики Казахстан 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областям, городам Астана и Алматы (далее – </w:t>
      </w:r>
      <w:proofErr w:type="spellStart"/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15FD8" w:rsidRPr="00215FD8" w:rsidRDefault="00215FD8" w:rsidP="00AE611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заявления и выдача результата оказания государственной услуги осуществляются:  </w:t>
      </w:r>
    </w:p>
    <w:p w:rsidR="00215FD8" w:rsidRPr="00215FD8" w:rsidRDefault="00701D69" w:rsidP="00CB35B6">
      <w:pPr>
        <w:numPr>
          <w:ilvl w:val="0"/>
          <w:numId w:val="3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="00215FD8" w:rsidRPr="00215FD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услугодателем</w:t>
      </w:r>
      <w:proofErr w:type="spellEnd"/>
      <w:r w:rsidR="00215FD8" w:rsidRPr="00215FD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через канцелярию или веб-приложение «Кабинет налогоплательщика» (далее – Кабинет налогоплательщика);</w:t>
      </w:r>
    </w:p>
    <w:p w:rsidR="00215FD8" w:rsidRPr="00215FD8" w:rsidRDefault="00701D69" w:rsidP="00CB35B6">
      <w:pPr>
        <w:numPr>
          <w:ilvl w:val="0"/>
          <w:numId w:val="30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215FD8" w:rsidRPr="00215FD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215FD8" w:rsidRPr="00215FD8" w:rsidRDefault="00215FD8" w:rsidP="00AE611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3) посредством веб-портала «электронного правительства»: www.egov.kz (далее – портал).</w:t>
      </w:r>
    </w:p>
    <w:p w:rsidR="00215FD8" w:rsidRPr="00215FD8" w:rsidRDefault="00215FD8" w:rsidP="00CB35B6">
      <w:pPr>
        <w:numPr>
          <w:ilvl w:val="0"/>
          <w:numId w:val="2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</w:t>
      </w:r>
      <w:r w:rsidR="00AF02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 государственной услуги: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электронная (частично автоматизирована) и (или) бумажная.</w:t>
      </w:r>
    </w:p>
    <w:p w:rsidR="00215FD8" w:rsidRPr="00215FD8" w:rsidRDefault="00215FD8" w:rsidP="00CB35B6">
      <w:pPr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>Результатом оказания государственной услуги являются:</w:t>
      </w:r>
    </w:p>
    <w:p w:rsidR="00215FD8" w:rsidRPr="00215FD8" w:rsidRDefault="00215FD8" w:rsidP="00AE611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выдача документа, подтверждающего </w:t>
      </w:r>
      <w:proofErr w:type="spellStart"/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резидентство</w:t>
      </w:r>
      <w:proofErr w:type="spellEnd"/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форме установленной уполномоченным органом; </w:t>
      </w:r>
    </w:p>
    <w:p w:rsidR="00215FD8" w:rsidRPr="00215FD8" w:rsidRDefault="00215FD8" w:rsidP="00AE611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мотивированный ответ услугодателя об отказе в оказании государственной услуги в случаях и по основаниям, указанных в </w:t>
      </w:r>
      <w:r w:rsidR="00AF0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пункте 10 Стандарта.</w:t>
      </w:r>
    </w:p>
    <w:p w:rsidR="00215FD8" w:rsidRPr="00215FD8" w:rsidRDefault="00215FD8" w:rsidP="00AE611F">
      <w:pPr>
        <w:tabs>
          <w:tab w:val="left" w:pos="-4395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предоставления результата оказания государственной услуги: бумажная.   </w:t>
      </w:r>
    </w:p>
    <w:p w:rsidR="00215FD8" w:rsidRPr="00215FD8" w:rsidRDefault="00215FD8" w:rsidP="00215FD8">
      <w:pPr>
        <w:tabs>
          <w:tab w:val="left" w:pos="-4395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tabs>
          <w:tab w:val="left" w:pos="-4395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215F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действий структурных подразделений (работников) услугодателя в процессе оказания государственной услуги</w:t>
      </w:r>
    </w:p>
    <w:p w:rsidR="00215FD8" w:rsidRPr="00215FD8" w:rsidRDefault="00215FD8" w:rsidP="00215FD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>4.</w:t>
      </w:r>
      <w:r w:rsidR="00AE6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FD8">
        <w:rPr>
          <w:rFonts w:ascii="Times New Roman" w:eastAsia="Times New Roman" w:hAnsi="Times New Roman" w:cs="Times New Roman"/>
          <w:sz w:val="28"/>
          <w:szCs w:val="28"/>
        </w:rPr>
        <w:t>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Стандарта.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napToGrid w:val="0"/>
          <w:sz w:val="28"/>
          <w:szCs w:val="28"/>
        </w:rPr>
        <w:t>5.</w:t>
      </w:r>
      <w:r w:rsidR="00701D69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="00AE611F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215FD8">
        <w:rPr>
          <w:rFonts w:ascii="Times New Roman" w:eastAsia="Times New Roman" w:hAnsi="Times New Roman" w:cs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215FD8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215FD8" w:rsidRPr="00215FD8" w:rsidRDefault="00215FD8" w:rsidP="00AE611F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налоговом заявлении, с документом, удостоверяющим личность (</w:t>
      </w:r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215FD8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налоговое заявление в ИС </w:t>
      </w:r>
      <w:r w:rsidRPr="00215FD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ИНИС </w:t>
      </w:r>
      <w:r w:rsidRPr="00215FD8">
        <w:rPr>
          <w:rFonts w:ascii="Times New Roman" w:eastAsia="Times New Roman" w:hAnsi="Times New Roman" w:cs="Times New Roman"/>
          <w:sz w:val="28"/>
          <w:szCs w:val="28"/>
        </w:rPr>
        <w:t>– 5 (пять) минут;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215FD8" w:rsidRPr="00215FD8" w:rsidRDefault="00215FD8" w:rsidP="00AE611F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 согласно приложению 1 к настоящему Регламенту государственной услуги – 2 (две) минуты;</w:t>
      </w:r>
    </w:p>
    <w:p w:rsidR="00215FD8" w:rsidRPr="00A6060A" w:rsidRDefault="00A6060A" w:rsidP="00A6060A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работник, ответственный за обработку документов  обрабатывает входные документы, выдает документ, подтверждающий </w:t>
      </w:r>
      <w:proofErr w:type="spellStart"/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>резидентство</w:t>
      </w:r>
      <w:proofErr w:type="spellEnd"/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>, по форме установленной уполномоченным органом или мотивированный ответ об  отказе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 основаниям, 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указанным 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 пункте 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 Стандарта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011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FD8" w:rsidRPr="00A6060A">
        <w:rPr>
          <w:rFonts w:ascii="Times New Roman" w:eastAsia="Times New Roman" w:hAnsi="Times New Roman" w:cs="Times New Roman"/>
          <w:sz w:val="28"/>
          <w:szCs w:val="28"/>
        </w:rPr>
        <w:t xml:space="preserve"> течение 15 (пятнадцати) календарных дней; </w:t>
      </w:r>
    </w:p>
    <w:p w:rsidR="00215FD8" w:rsidRPr="00215FD8" w:rsidRDefault="00215FD8" w:rsidP="00AE611F">
      <w:pPr>
        <w:tabs>
          <w:tab w:val="left" w:pos="900"/>
          <w:tab w:val="left" w:pos="1080"/>
          <w:tab w:val="left" w:pos="2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работник услугодателя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</w:t>
      </w: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приложению 2 к настоящему Регламенту государственной слуги  и выдает их нарочно под роспись – 10 (десять) минут.</w:t>
      </w:r>
    </w:p>
    <w:p w:rsidR="00215FD8" w:rsidRPr="00215FD8" w:rsidRDefault="00215FD8" w:rsidP="00215FD8">
      <w:pPr>
        <w:tabs>
          <w:tab w:val="left" w:pos="900"/>
          <w:tab w:val="left" w:pos="1080"/>
          <w:tab w:val="left" w:pos="27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tabs>
          <w:tab w:val="left" w:pos="720"/>
          <w:tab w:val="left" w:pos="1080"/>
        </w:tabs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215FD8" w:rsidRPr="00A6060A" w:rsidRDefault="00215FD8" w:rsidP="00CB35B6">
      <w:pPr>
        <w:pStyle w:val="a3"/>
        <w:numPr>
          <w:ilvl w:val="0"/>
          <w:numId w:val="56"/>
        </w:numPr>
        <w:tabs>
          <w:tab w:val="left" w:pos="720"/>
          <w:tab w:val="left" w:pos="1080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060A">
        <w:rPr>
          <w:rFonts w:ascii="Times New Roman" w:eastAsia="Times New Roman" w:hAnsi="Times New Roman" w:cs="Times New Roman"/>
          <w:b/>
          <w:sz w:val="28"/>
          <w:szCs w:val="28"/>
        </w:rPr>
        <w:t>Порядок взаимодействия структурных подразделений (работников) услугодателя в процессе оказания государственной услуги</w:t>
      </w:r>
    </w:p>
    <w:p w:rsidR="00215FD8" w:rsidRPr="00215FD8" w:rsidRDefault="00215FD8" w:rsidP="00215FD8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FD8" w:rsidRPr="00AE611F" w:rsidRDefault="00215FD8" w:rsidP="00CB35B6">
      <w:pPr>
        <w:pStyle w:val="a3"/>
        <w:numPr>
          <w:ilvl w:val="0"/>
          <w:numId w:val="28"/>
        </w:numPr>
        <w:tabs>
          <w:tab w:val="clear" w:pos="928"/>
          <w:tab w:val="left" w:pos="0"/>
          <w:tab w:val="left" w:pos="709"/>
          <w:tab w:val="left" w:pos="1080"/>
        </w:tabs>
        <w:spacing w:after="0" w:line="300" w:lineRule="exact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AE611F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Pr="00AE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Pr="00AE611F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</w:t>
      </w:r>
      <w:r w:rsidRPr="00AE611F">
        <w:rPr>
          <w:rFonts w:ascii="Times New Roman" w:eastAsia="Times New Roman" w:hAnsi="Times New Roman" w:cs="Times New Roman"/>
          <w:sz w:val="28"/>
          <w:szCs w:val="28"/>
          <w:lang w:val="kk-KZ" w:eastAsia="zh-TW"/>
        </w:rPr>
        <w:t xml:space="preserve">и </w:t>
      </w:r>
      <w:r w:rsidRPr="00AE611F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услугодателя.</w:t>
      </w:r>
    </w:p>
    <w:p w:rsidR="00215FD8" w:rsidRPr="00215FD8" w:rsidRDefault="00215FD8" w:rsidP="00CB35B6">
      <w:pPr>
        <w:numPr>
          <w:ilvl w:val="0"/>
          <w:numId w:val="28"/>
        </w:numPr>
        <w:tabs>
          <w:tab w:val="clear" w:pos="928"/>
          <w:tab w:val="num" w:pos="600"/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услугодателя принимает, проверяет и регистрирует документы, представленные услугополучателем.</w:t>
      </w:r>
    </w:p>
    <w:p w:rsidR="00215FD8" w:rsidRPr="00215FD8" w:rsidRDefault="00215FD8" w:rsidP="00CB35B6">
      <w:pPr>
        <w:numPr>
          <w:ilvl w:val="0"/>
          <w:numId w:val="28"/>
        </w:numPr>
        <w:tabs>
          <w:tab w:val="clear" w:pos="928"/>
          <w:tab w:val="left" w:pos="0"/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F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услугодателя при обращении услугополучателя с документом, удостоверяющим личность, регистрирует выходные документы в Журнале и выдает их нарочно под роспись.</w:t>
      </w:r>
    </w:p>
    <w:p w:rsidR="00215FD8" w:rsidRPr="00215FD8" w:rsidRDefault="00215FD8" w:rsidP="00215FD8">
      <w:pPr>
        <w:tabs>
          <w:tab w:val="left" w:pos="0"/>
          <w:tab w:val="left" w:pos="96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tabs>
          <w:tab w:val="left" w:pos="0"/>
          <w:tab w:val="left" w:pos="96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FD8" w:rsidRPr="00215FD8" w:rsidRDefault="00215FD8" w:rsidP="00215FD8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5FD8">
        <w:rPr>
          <w:rFonts w:ascii="Times New Roman" w:eastAsia="Times New Roman" w:hAnsi="Times New Roman" w:cs="Times New Roman"/>
          <w:b/>
          <w:sz w:val="28"/>
          <w:szCs w:val="28"/>
        </w:rPr>
        <w:t>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p w:rsidR="00215FD8" w:rsidRPr="00215FD8" w:rsidRDefault="00215FD8" w:rsidP="00215FD8">
      <w:pPr>
        <w:tabs>
          <w:tab w:val="left" w:pos="993"/>
          <w:tab w:val="left" w:pos="407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5FD8" w:rsidRPr="007417C8" w:rsidRDefault="00215FD8" w:rsidP="007417C8">
      <w:pPr>
        <w:tabs>
          <w:tab w:val="center" w:pos="0"/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7C8">
        <w:rPr>
          <w:rFonts w:ascii="Times New Roman" w:eastAsia="Times New Roman" w:hAnsi="Times New Roman" w:cs="Times New Roman"/>
          <w:sz w:val="28"/>
          <w:szCs w:val="28"/>
        </w:rPr>
        <w:t xml:space="preserve">9. Процедура (действия) услугодателя по оказанию государственной услуги при </w:t>
      </w:r>
      <w:r w:rsidRPr="007417C8">
        <w:rPr>
          <w:rFonts w:ascii="Times New Roman" w:eastAsia="Times New Roman" w:hAnsi="Times New Roman" w:cs="Times New Roman"/>
          <w:sz w:val="28"/>
          <w:szCs w:val="28"/>
          <w:lang w:val="kk-KZ"/>
        </w:rPr>
        <w:t>представлении получателем документов в ЦОН в явочном порядке на бумажном носителе:</w:t>
      </w:r>
    </w:p>
    <w:p w:rsidR="00215FD8" w:rsidRPr="00A6060A" w:rsidRDefault="00215FD8" w:rsidP="00CB35B6">
      <w:pPr>
        <w:pStyle w:val="a3"/>
        <w:numPr>
          <w:ilvl w:val="0"/>
          <w:numId w:val="53"/>
        </w:numPr>
        <w:tabs>
          <w:tab w:val="center" w:pos="0"/>
          <w:tab w:val="left" w:pos="709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ЦОН принимает, проверяет, регистрирует </w:t>
      </w:r>
      <w:r w:rsidRPr="00A6060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документы, </w:t>
      </w:r>
      <w:r w:rsidRPr="00A60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услугополучателем в ЦОН</w:t>
      </w:r>
      <w:r w:rsidR="00AB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60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выдает расписку об их приеме</w:t>
      </w:r>
      <w:r w:rsidR="00AB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0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15 (пятнадцать) минут;</w:t>
      </w:r>
    </w:p>
    <w:p w:rsidR="00215FD8" w:rsidRPr="00254302" w:rsidRDefault="00254302" w:rsidP="00254302">
      <w:pPr>
        <w:tabs>
          <w:tab w:val="center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215FD8"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направляет </w:t>
      </w:r>
      <w:proofErr w:type="spellStart"/>
      <w:r w:rsidR="00215FD8"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услугодателю</w:t>
      </w:r>
      <w:proofErr w:type="spellEnd"/>
      <w:r w:rsidR="00215FD8" w:rsidRP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 в форме электронных копий, удостоверенных электронной цифровой подписью (далее – ЭЦП) работника ЦОН, посредством информационной системы;</w:t>
      </w:r>
    </w:p>
    <w:p w:rsidR="00215FD8" w:rsidRPr="007417C8" w:rsidRDefault="00215FD8" w:rsidP="007417C8">
      <w:pPr>
        <w:numPr>
          <w:ilvl w:val="0"/>
          <w:numId w:val="25"/>
        </w:numPr>
        <w:tabs>
          <w:tab w:val="center" w:pos="0"/>
          <w:tab w:val="left" w:pos="600"/>
          <w:tab w:val="left" w:pos="900"/>
          <w:tab w:val="left" w:pos="12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обрабатывает</w:t>
      </w:r>
      <w:r w:rsidRPr="007417C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поступившие документы и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 в ЦОН выходной документ в электронной форме, удостоверенной ЭЦП услугодателя, посредством информационной системы</w:t>
      </w:r>
      <w:r w:rsidRPr="007417C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</w:p>
    <w:p w:rsidR="00215FD8" w:rsidRPr="007417C8" w:rsidRDefault="00AB02FC" w:rsidP="007417C8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15FD8"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работник ЦОН при обращении услугополучателя с распиской выдает выходной документ </w:t>
      </w:r>
      <w:r w:rsidR="00215FD8"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0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5FD8"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(пятнадцать) минут.</w:t>
      </w:r>
    </w:p>
    <w:p w:rsidR="00215FD8" w:rsidRPr="007417C8" w:rsidRDefault="00215FD8" w:rsidP="007417C8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hyperlink r:id="rId54" w:history="1">
        <w:r w:rsidRPr="007417C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 настоящему Регламенту государственной услуги: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на портале с помощью своего регистрационного свидетельства электронной цифровой подписью (далее – ЭЦП) либо с помощью индивидуального идентификационного номера/бизнес идентификационного номера (далее – ИИН/БИН) и пароля (осуществляется для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незарегистрированных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услугополучателей на портале);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1 – процесс ввода услугополучателем ИИН/БИН пароля (процесс авторизации) либо авторизация с помощью регистрационного свидетельства ЭЦП на портале для получения государственной услуги;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на портале подлинности данных о зарегистрированном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(ИИН/БИН) и пароль, также сведении о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3 – выбор услугополучателем государственной услуги, указанной в настоящем Регламенте, а также автоматически запрос через шлюз электронного правительства (ШЭП) о данных услугополучателя в государственной базе данных физических лиц/ государственной базе данных юридических лиц (далее – ГБД ФЛ/ГБД ЮЛ);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данных услугополучателя на ГБД ФЛ/ГБД ЮЛ;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услугополучателя в ГБД ФЛ/ГБД ЮЛ;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запросе, и ИИН/БИН указанным в регистрационном свидетельстве ЭЦП);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7 – удостоверение запроса для оказания государственной услуги посредством ЭЦП услугополучателя и  автоматический переход с портала в веб </w:t>
      </w:r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КНП;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9 – регистрация электронного документа в КНП;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10 – направление запроса (налоговой отчетности) в ИС </w:t>
      </w:r>
      <w:r w:rsidR="0025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СОНО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11 – формирование сообщения об отказе в запрашиваемой государственной услуге в связи с имеющимися нарушениями,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пункта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Стандарта;</w:t>
      </w:r>
    </w:p>
    <w:p w:rsidR="00215FD8" w:rsidRPr="007417C8" w:rsidRDefault="00215FD8" w:rsidP="00CB35B6">
      <w:pPr>
        <w:numPr>
          <w:ilvl w:val="0"/>
          <w:numId w:val="26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12 – формирование в ИС ИНИС результата государственной услуги. Электронный документ формируется с использованием ЭЦП уполномоченного лица услугодателя.</w:t>
      </w:r>
    </w:p>
    <w:p w:rsidR="00215FD8" w:rsidRPr="007417C8" w:rsidRDefault="00215FD8" w:rsidP="007417C8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hyperlink r:id="rId55" w:history="1">
        <w:r w:rsidRPr="007417C8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 настоящему Регламент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угосударственной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услуги: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в КНП с помощью своего регистрационного свидетельства ЭЦП;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</w:t>
      </w:r>
      <w:r w:rsidR="0030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011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авторизация услугополучателя с помощью регистрационного свидетельства ЭЦП в КНП для получения государственной услуги;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в КНП подлинности данных о зарегистрированном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ИИН/БИН и пароль, также сведении о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2 – формирование КНП сообщения об отказе в авторизации в связи с имеющимися нарушениями в данных услугополучателя;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3 – выбор услугополучателем государственной услуги, указанной в настоящем Регламенте </w:t>
      </w:r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услуги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регистрационных данных услугополучателя;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услугополучателя;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запросе, и ИИН/БИН указанным в регистрационном свидетельстве ЭЦП);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7 – удостоверение запроса для оказания государственной услуги посредством ЭЦП услугополучателя;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9 – регистрация электронного документа в КНП; 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направление запроса (заявления) в ИС ИНИС;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11 – формирование сообщения об отказе в запрашиваемой государственной услуге в связи с имеющимися нарушениями;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12 – передача информации о приеме налогового заявления ИС ИНИС в КНП;</w:t>
      </w:r>
    </w:p>
    <w:p w:rsidR="00215FD8" w:rsidRPr="007417C8" w:rsidRDefault="00215FD8" w:rsidP="00CB35B6">
      <w:pPr>
        <w:numPr>
          <w:ilvl w:val="0"/>
          <w:numId w:val="29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13 – получение услугополучателем на портале и на </w:t>
      </w:r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КНП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результата государственной услуги сформированного в ИС ИНИС.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Электронный документ формируется с использованием ЭЦП уполномоченного лица услугодателя.</w:t>
      </w:r>
    </w:p>
    <w:p w:rsidR="00215FD8" w:rsidRPr="007417C8" w:rsidRDefault="00215FD8" w:rsidP="007417C8">
      <w:pPr>
        <w:tabs>
          <w:tab w:val="center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 Справочники бизнес-процессов оказания государственной услуги </w:t>
      </w:r>
      <w:r w:rsidRPr="007417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«Подтверждение </w:t>
      </w:r>
      <w:proofErr w:type="spellStart"/>
      <w:r w:rsidRPr="007417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резидентства</w:t>
      </w:r>
      <w:proofErr w:type="spellEnd"/>
      <w:r w:rsidRPr="007417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Казахстан</w:t>
      </w:r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приведены в приложениях 5, 6, 7 и 8 к настоящему Регламенту государственной услуги.</w:t>
      </w:r>
    </w:p>
    <w:p w:rsidR="00215FD8" w:rsidRPr="007417C8" w:rsidRDefault="00215FD8" w:rsidP="007417C8">
      <w:pPr>
        <w:tabs>
          <w:tab w:val="center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5FD8" w:rsidRPr="00215FD8" w:rsidRDefault="00215FD8" w:rsidP="007417C8">
      <w:pPr>
        <w:tabs>
          <w:tab w:val="center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15FD8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30115A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215FD8" w:rsidRPr="0030115A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215FD8" w:rsidRPr="0030115A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резидентства</w:t>
      </w:r>
      <w:proofErr w:type="spellEnd"/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Республики Казахстан» </w:t>
      </w:r>
    </w:p>
    <w:p w:rsidR="00215FD8" w:rsidRPr="0030115A" w:rsidRDefault="00215FD8" w:rsidP="00215FD8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left="55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форма</w:t>
      </w:r>
    </w:p>
    <w:p w:rsidR="00215FD8" w:rsidRPr="0030115A" w:rsidRDefault="00215FD8" w:rsidP="00215FD8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215FD8" w:rsidRPr="0030115A" w:rsidRDefault="00215FD8" w:rsidP="00215FD8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FC297B4" wp14:editId="0742A431">
            <wp:extent cx="542925" cy="487610"/>
            <wp:effectExtent l="0" t="0" r="0" b="0"/>
            <wp:docPr id="1889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75" cy="4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 Министерства финансов Республики Казахстан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</w:t>
      </w:r>
      <w:r w:rsidR="00AB02FC"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органа государственных доходов</w:t>
      </w: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, принявшего входной 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215FD8" w:rsidRPr="0030115A" w:rsidRDefault="00215FD8" w:rsidP="00215FD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15FD8" w:rsidRPr="00215FD8" w:rsidSect="00C64B87">
          <w:headerReference w:type="even" r:id="rId56"/>
          <w:headerReference w:type="default" r:id="rId57"/>
          <w:headerReference w:type="first" r:id="rId58"/>
          <w:pgSz w:w="11906" w:h="16838"/>
          <w:pgMar w:top="1418" w:right="851" w:bottom="993" w:left="1418" w:header="709" w:footer="709" w:gutter="0"/>
          <w:cols w:space="708"/>
          <w:titlePg/>
          <w:rtlGutter/>
          <w:docGrid w:linePitch="360"/>
        </w:sectPr>
      </w:pPr>
    </w:p>
    <w:p w:rsidR="00215FD8" w:rsidRPr="0030115A" w:rsidRDefault="00215FD8" w:rsidP="00215FD8">
      <w:pPr>
        <w:tabs>
          <w:tab w:val="left" w:pos="3969"/>
        </w:tabs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2</w:t>
      </w:r>
    </w:p>
    <w:p w:rsidR="00215FD8" w:rsidRPr="0030115A" w:rsidRDefault="00215FD8" w:rsidP="00215FD8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215FD8" w:rsidRPr="0030115A" w:rsidRDefault="00215FD8" w:rsidP="00215FD8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резидентства</w:t>
      </w:r>
      <w:proofErr w:type="spellEnd"/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Республики Казахстан» </w:t>
      </w:r>
    </w:p>
    <w:p w:rsidR="00215FD8" w:rsidRPr="0030115A" w:rsidRDefault="00215FD8" w:rsidP="00215FD8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форма</w:t>
      </w:r>
    </w:p>
    <w:p w:rsidR="00215FD8" w:rsidRPr="0030115A" w:rsidRDefault="00215FD8" w:rsidP="00215FD8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Журнал выдачи выходных документов</w:t>
      </w:r>
    </w:p>
    <w:p w:rsidR="00215FD8" w:rsidRPr="0030115A" w:rsidRDefault="00215FD8" w:rsidP="00215FD8">
      <w:pPr>
        <w:spacing w:after="0" w:line="3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tbl>
      <w:tblPr>
        <w:tblW w:w="4957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5"/>
        <w:gridCol w:w="2204"/>
        <w:gridCol w:w="1420"/>
        <w:gridCol w:w="1122"/>
        <w:gridCol w:w="903"/>
        <w:gridCol w:w="934"/>
        <w:gridCol w:w="1556"/>
        <w:gridCol w:w="3191"/>
        <w:gridCol w:w="1201"/>
        <w:gridCol w:w="1438"/>
      </w:tblGrid>
      <w:tr w:rsidR="00215FD8" w:rsidRPr="0030115A" w:rsidTr="00215FD8">
        <w:trPr>
          <w:trHeight w:val="70"/>
        </w:trPr>
        <w:tc>
          <w:tcPr>
            <w:tcW w:w="17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№№ </w:t>
            </w:r>
            <w:proofErr w:type="gramStart"/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Налогоплательщик</w:t>
            </w:r>
          </w:p>
        </w:tc>
        <w:tc>
          <w:tcPr>
            <w:tcW w:w="102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выходном документе</w:t>
            </w:r>
          </w:p>
        </w:tc>
        <w:tc>
          <w:tcPr>
            <w:tcW w:w="53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Ф.И.О. </w:t>
            </w:r>
            <w:proofErr w:type="gramStart"/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выходной документ</w:t>
            </w:r>
          </w:p>
        </w:tc>
        <w:tc>
          <w:tcPr>
            <w:tcW w:w="110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52664F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документа, предъявленного для получения выходного документа (доверенно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сть, удостоверение личности и так </w:t>
            </w: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алее</w:t>
            </w: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97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выдачи выходного документа</w:t>
            </w:r>
          </w:p>
        </w:tc>
      </w:tr>
      <w:tr w:rsidR="00215FD8" w:rsidRPr="0030115A" w:rsidTr="00215FD8">
        <w:trPr>
          <w:trHeight w:val="1245"/>
        </w:trPr>
        <w:tc>
          <w:tcPr>
            <w:tcW w:w="17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Ф.И.О.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ИИН/БИН</w:t>
            </w:r>
          </w:p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53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5FD8" w:rsidRPr="0030115A" w:rsidTr="00215FD8">
        <w:trPr>
          <w:trHeight w:val="70"/>
        </w:trPr>
        <w:tc>
          <w:tcPr>
            <w:tcW w:w="1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215FD8" w:rsidRPr="0030115A" w:rsidTr="00215FD8">
        <w:tc>
          <w:tcPr>
            <w:tcW w:w="1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11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5FD8" w:rsidRPr="0030115A" w:rsidRDefault="00215FD8" w:rsidP="00215FD8">
            <w:pPr>
              <w:spacing w:after="0" w:line="3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0115A" w:rsidRDefault="0030115A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30115A" w:rsidSect="00215FD8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>Приложение 3</w:t>
      </w: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Times New Roman"/>
          <w:sz w:val="20"/>
          <w:szCs w:val="20"/>
        </w:rPr>
        <w:t>резидентства</w:t>
      </w:r>
      <w:proofErr w:type="spellEnd"/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 Республики Казахстан» </w:t>
      </w:r>
    </w:p>
    <w:p w:rsidR="00215FD8" w:rsidRPr="0030115A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Диаграмма функционального взаимодействия при оказании государственной услуги через портал </w:t>
      </w:r>
    </w:p>
    <w:p w:rsidR="00215FD8" w:rsidRPr="00215FD8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15F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 id="_x0000_i1031" type="#_x0000_t75" style="width:696pt;height:331.85pt" o:ole="">
            <v:imagedata r:id="rId59" o:title=""/>
          </v:shape>
          <o:OLEObject Type="Embed" ProgID="Visio.Drawing.11" ShapeID="_x0000_i1031" DrawAspect="Content" ObjectID="_1516711410" r:id="rId60"/>
        </w:object>
      </w: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FD8" w:rsidRPr="00215FD8" w:rsidSect="00215FD8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32" type="#_x0000_t75" style="width:409.65pt;height:409.65pt" o:ole="">
            <v:imagedata r:id="rId25" o:title=""/>
          </v:shape>
          <o:OLEObject Type="Embed" ProgID="Visio.Drawing.11" ShapeID="_x0000_i1032" DrawAspect="Content" ObjectID="_1516711411" r:id="rId61"/>
        </w:object>
      </w: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FD8" w:rsidRPr="00215FD8" w:rsidSect="00215FD8">
          <w:pgSz w:w="11906" w:h="16838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215FD8" w:rsidRPr="0030115A" w:rsidRDefault="00215FD8" w:rsidP="00215FD8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4</w:t>
      </w:r>
    </w:p>
    <w:p w:rsidR="00215FD8" w:rsidRPr="0030115A" w:rsidRDefault="00215FD8" w:rsidP="00215FD8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Регламенту государственной услуги</w:t>
      </w:r>
    </w:p>
    <w:p w:rsidR="00215FD8" w:rsidRPr="0030115A" w:rsidRDefault="00215FD8" w:rsidP="00215FD8">
      <w:pPr>
        <w:tabs>
          <w:tab w:val="left" w:pos="13860"/>
        </w:tabs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резидентства</w:t>
      </w:r>
      <w:proofErr w:type="spellEnd"/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Республики Казах</w:t>
      </w:r>
      <w:r w:rsidR="007417C8"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тан»</w:t>
      </w:r>
    </w:p>
    <w:p w:rsidR="00215FD8" w:rsidRPr="0030115A" w:rsidRDefault="00215FD8" w:rsidP="00215FD8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Диаграмма функционального взаимодействия при оказании государственной услуги через КНП</w:t>
      </w: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15F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 id="_x0000_i1033" type="#_x0000_t75" style="width:687.7pt;height:345.1pt" o:ole="">
            <v:imagedata r:id="rId62" o:title=""/>
          </v:shape>
          <o:OLEObject Type="Embed" ProgID="Visio.Drawing.11" ShapeID="_x0000_i1033" DrawAspect="Content" ObjectID="_1516711412" r:id="rId63"/>
        </w:object>
      </w: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FD8" w:rsidRPr="00215FD8" w:rsidSect="00215FD8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215FD8" w:rsidRPr="0030115A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15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34" type="#_x0000_t75" style="width:409.65pt;height:409.65pt" o:ole="">
            <v:imagedata r:id="rId25" o:title=""/>
          </v:shape>
          <o:OLEObject Type="Embed" ProgID="Visio.Drawing.11" ShapeID="_x0000_i1034" DrawAspect="Content" ObjectID="_1516711413" r:id="rId64"/>
        </w:object>
      </w: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FD8" w:rsidRPr="00215FD8" w:rsidSect="00215FD8">
          <w:pgSz w:w="11906" w:h="16838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5</w:t>
      </w: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 </w:t>
      </w:r>
    </w:p>
    <w:p w:rsidR="00215FD8" w:rsidRPr="0030115A" w:rsidRDefault="00215FD8" w:rsidP="0030115A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5FD8" w:rsidRPr="0030115A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5FD8" w:rsidRPr="0030115A" w:rsidRDefault="00215FD8" w:rsidP="00215FD8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>Справочник  бизнес-процессов оказания государственной услуги</w:t>
      </w:r>
    </w:p>
    <w:p w:rsidR="00215FD8" w:rsidRPr="0030115A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</w:t>
      </w:r>
      <w:proofErr w:type="spellStart"/>
      <w:r w:rsidRPr="0030115A">
        <w:rPr>
          <w:rFonts w:ascii="Times New Roman" w:eastAsia="Times New Roman" w:hAnsi="Times New Roman" w:cs="Times New Roman"/>
          <w:sz w:val="20"/>
          <w:szCs w:val="20"/>
        </w:rPr>
        <w:t>резидентства</w:t>
      </w:r>
      <w:proofErr w:type="spellEnd"/>
      <w:r w:rsidRPr="0030115A">
        <w:rPr>
          <w:rFonts w:ascii="Times New Roman" w:eastAsia="Times New Roman" w:hAnsi="Times New Roman" w:cs="Times New Roman"/>
          <w:sz w:val="20"/>
          <w:szCs w:val="20"/>
        </w:rPr>
        <w:t xml:space="preserve"> Республики Казахстан»</w:t>
      </w:r>
    </w:p>
    <w:p w:rsidR="00215FD8" w:rsidRPr="0030115A" w:rsidRDefault="00215FD8" w:rsidP="00215FD8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5CC3E03" wp14:editId="0773A3E1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4472305" cy="601980"/>
                <wp:effectExtent l="6985" t="15240" r="6985" b="11430"/>
                <wp:wrapNone/>
                <wp:docPr id="2160" name="Скругленный прямоугольник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0115A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услугодателя,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0" o:spid="_x0000_s1297" style="position:absolute;left:0;text-align:left;margin-left:75.95pt;margin-top:9.9pt;width:352.15pt;height:47.4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30115A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A629759" wp14:editId="33551C68">
                <wp:simplePos x="0" y="0"/>
                <wp:positionH relativeFrom="column">
                  <wp:posOffset>5436870</wp:posOffset>
                </wp:positionH>
                <wp:positionV relativeFrom="paragraph">
                  <wp:posOffset>125730</wp:posOffset>
                </wp:positionV>
                <wp:extent cx="3702050" cy="601980"/>
                <wp:effectExtent l="12065" t="15240" r="10160" b="11430"/>
                <wp:wrapNone/>
                <wp:docPr id="2159" name="Скругленный прямоугольник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0115A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Руководство услугодателя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9" o:spid="_x0000_s1298" style="position:absolute;left:0;text-align:left;margin-left:428.1pt;margin-top:9.9pt;width:291.5pt;height:47.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30115A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32F8AFC" wp14:editId="31F3D125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158" name="Скругленный прямоугольник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0115A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8" o:spid="_x0000_s1299" style="position:absolute;left:0;text-align:left;margin-left:-16.3pt;margin-top:9.9pt;width:92.25pt;height:37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CcwY22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30115A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B034514" wp14:editId="677DCEE7">
                <wp:simplePos x="0" y="0"/>
                <wp:positionH relativeFrom="column">
                  <wp:posOffset>983615</wp:posOffset>
                </wp:positionH>
                <wp:positionV relativeFrom="paragraph">
                  <wp:posOffset>154940</wp:posOffset>
                </wp:positionV>
                <wp:extent cx="4392930" cy="723900"/>
                <wp:effectExtent l="16510" t="17145" r="10160" b="11430"/>
                <wp:wrapNone/>
                <wp:docPr id="2157" name="Прямоугольник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3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0115A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 работником услугодателя, регистрация документов  и выдача услугополучателю талона о регистрации НЗ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7" o:spid="_x0000_s1300" style="position:absolute;margin-left:77.45pt;margin-top:12.2pt;width:345.9pt;height:5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30115A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 работником услугодателя, регистрация документов  и выдача услугополучателю талона о регистрации НЗ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60776E6D" wp14:editId="60D424C3">
                <wp:simplePos x="0" y="0"/>
                <wp:positionH relativeFrom="column">
                  <wp:posOffset>5500370</wp:posOffset>
                </wp:positionH>
                <wp:positionV relativeFrom="paragraph">
                  <wp:posOffset>223520</wp:posOffset>
                </wp:positionV>
                <wp:extent cx="3571875" cy="342265"/>
                <wp:effectExtent l="18415" t="9525" r="10160" b="10160"/>
                <wp:wrapNone/>
                <wp:docPr id="2156" name="Прямоугольник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0115A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52664F" w:rsidRPr="005D6151" w:rsidRDefault="0052664F" w:rsidP="00215FD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6" o:spid="_x0000_s1301" style="position:absolute;margin-left:433.1pt;margin-top:17.6pt;width:281.25pt;height:26.9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2iqwIAACc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30115A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AB4BF0" w:rsidRPr="005D6151" w:rsidRDefault="00AB4BF0" w:rsidP="00215FD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5932C86" wp14:editId="3A1FE8CC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2155" name="Скругленный прямоугольник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5" o:spid="_x0000_s1026" style="position:absolute;margin-left:-6.55pt;margin-top:7.7pt;width:68.25pt;height:61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6Z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iC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" fillcolor="#2f5496" stroked="f"/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532A4F6" wp14:editId="32EF5CD1">
                <wp:simplePos x="0" y="0"/>
                <wp:positionH relativeFrom="column">
                  <wp:posOffset>5834380</wp:posOffset>
                </wp:positionH>
                <wp:positionV relativeFrom="paragraph">
                  <wp:posOffset>251460</wp:posOffset>
                </wp:positionV>
                <wp:extent cx="2740025" cy="2438400"/>
                <wp:effectExtent l="38100" t="0" r="22225" b="57150"/>
                <wp:wrapNone/>
                <wp:docPr id="2154" name="Прямая со стрелкой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0025" cy="2438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4" o:spid="_x0000_s1026" type="#_x0000_t32" style="position:absolute;margin-left:459.4pt;margin-top:19.8pt;width:215.75pt;height:192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3C88389" wp14:editId="5E6AEECB">
                <wp:simplePos x="0" y="0"/>
                <wp:positionH relativeFrom="column">
                  <wp:posOffset>5758180</wp:posOffset>
                </wp:positionH>
                <wp:positionV relativeFrom="paragraph">
                  <wp:posOffset>251460</wp:posOffset>
                </wp:positionV>
                <wp:extent cx="720725" cy="450850"/>
                <wp:effectExtent l="0" t="38100" r="60325" b="25400"/>
                <wp:wrapNone/>
                <wp:docPr id="2153" name="Прямая со стрелкой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725" cy="450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53" o:spid="_x0000_s1026" type="#_x0000_t32" style="position:absolute;margin-left:453.4pt;margin-top:19.8pt;width:56.75pt;height:35.5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757BB49" wp14:editId="0BB8BBAF">
                <wp:simplePos x="0" y="0"/>
                <wp:positionH relativeFrom="column">
                  <wp:posOffset>831215</wp:posOffset>
                </wp:positionH>
                <wp:positionV relativeFrom="paragraph">
                  <wp:posOffset>145415</wp:posOffset>
                </wp:positionV>
                <wp:extent cx="173355" cy="635"/>
                <wp:effectExtent l="83185" t="66040" r="29210" b="66675"/>
                <wp:wrapNone/>
                <wp:docPr id="2152" name="Соединительная линия уступом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152" o:spid="_x0000_s1026" type="#_x0000_t34" style="position:absolute;margin-left:65.45pt;margin-top:11.45pt;width:13.65pt;height:.0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xkA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" adj="-8229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904EC16" wp14:editId="5CE1D4B8">
                <wp:simplePos x="0" y="0"/>
                <wp:positionH relativeFrom="column">
                  <wp:posOffset>6754452</wp:posOffset>
                </wp:positionH>
                <wp:positionV relativeFrom="paragraph">
                  <wp:posOffset>37850</wp:posOffset>
                </wp:positionV>
                <wp:extent cx="657860" cy="341259"/>
                <wp:effectExtent l="0" t="152400" r="370840" b="20955"/>
                <wp:wrapNone/>
                <wp:docPr id="2151" name="Выноска 2 (с границей)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341259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51" o:spid="_x0000_s1302" type="#_x0000_t45" style="position:absolute;margin-left:531.85pt;margin-top:3pt;width:51.8pt;height:26.8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" adj="32421,-9717,28188,11818,24102,11818" filled="f" strokecolor="#1f4d78" strokeweight="1pt">
                <v:textbox>
                  <w:txbxContent>
                    <w:p w:rsidR="00AB4BF0" w:rsidRPr="00AF02B3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EAA70AE" wp14:editId="4BB1BB3F">
                <wp:simplePos x="0" y="0"/>
                <wp:positionH relativeFrom="column">
                  <wp:posOffset>1560195</wp:posOffset>
                </wp:positionH>
                <wp:positionV relativeFrom="paragraph">
                  <wp:posOffset>306705</wp:posOffset>
                </wp:positionV>
                <wp:extent cx="1352550" cy="245745"/>
                <wp:effectExtent l="354965" t="37465" r="0" b="12065"/>
                <wp:wrapNone/>
                <wp:docPr id="2150" name="Выноска 2 (с границей)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245745"/>
                        </a:xfrm>
                        <a:prstGeom prst="accentCallout2">
                          <a:avLst>
                            <a:gd name="adj1" fmla="val 46514"/>
                            <a:gd name="adj2" fmla="val -5634"/>
                            <a:gd name="adj3" fmla="val 46514"/>
                            <a:gd name="adj4" fmla="val -15023"/>
                            <a:gd name="adj5" fmla="val -9819"/>
                            <a:gd name="adj6" fmla="val -25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215FD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19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50" o:spid="_x0000_s1303" type="#_x0000_t45" style="position:absolute;margin-left:122.85pt;margin-top:24.15pt;width:106.5pt;height:19.3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" adj="-5537,-2121,-3245,10047,-1217,10047" filled="f" strokecolor="#1f4d78" strokeweight="1pt">
                <v:textbox>
                  <w:txbxContent>
                    <w:p w:rsidR="00AB4BF0" w:rsidRPr="00AF02B3" w:rsidRDefault="00AB4BF0" w:rsidP="00215FD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19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C693946" wp14:editId="6BC72704">
                <wp:simplePos x="0" y="0"/>
                <wp:positionH relativeFrom="column">
                  <wp:posOffset>3804920</wp:posOffset>
                </wp:positionH>
                <wp:positionV relativeFrom="paragraph">
                  <wp:posOffset>236855</wp:posOffset>
                </wp:positionV>
                <wp:extent cx="0" cy="146050"/>
                <wp:effectExtent l="66040" t="15240" r="67310" b="29210"/>
                <wp:wrapNone/>
                <wp:docPr id="2149" name="Прямая со стрелкой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9" o:spid="_x0000_s1026" type="#_x0000_t32" style="position:absolute;margin-left:299.6pt;margin-top:18.65pt;width:0;height:11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cpYw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230B691" wp14:editId="31D8CB1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48" name="Поле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8" o:spid="_x0000_s1304" type="#_x0000_t202" style="position:absolute;margin-left:38.45pt;margin-top:14.25pt;width:27pt;height:29.2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fibxJ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4F41934" wp14:editId="0377D6A8">
                <wp:simplePos x="0" y="0"/>
                <wp:positionH relativeFrom="column">
                  <wp:posOffset>2233929</wp:posOffset>
                </wp:positionH>
                <wp:positionV relativeFrom="paragraph">
                  <wp:posOffset>135890</wp:posOffset>
                </wp:positionV>
                <wp:extent cx="3971925" cy="619125"/>
                <wp:effectExtent l="0" t="0" r="28575" b="28575"/>
                <wp:wrapNone/>
                <wp:docPr id="2147" name="Прямоугольник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0115A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  <w:lang w:val="kk-KZ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Ввод налогового заявления в ИНИС, обработка входного документа, выдача документа, подтверждающего </w:t>
                            </w:r>
                            <w:proofErr w:type="spellStart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резидентство</w:t>
                            </w:r>
                            <w:proofErr w:type="spellEnd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 по форме установленной уполномоченным органом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7" o:spid="_x0000_s1305" style="position:absolute;margin-left:175.9pt;margin-top:10.7pt;width:312.75pt;height:48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6qQqgIAACc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" filled="f" fillcolor="#2f5496" strokecolor="#2f5496" strokeweight="1.5pt">
                <v:textbox>
                  <w:txbxContent>
                    <w:p w:rsidR="00AB4BF0" w:rsidRPr="0030115A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  <w:lang w:val="kk-KZ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Ввод налогового заявления в ИНИС, обработка входного документа, выдача документа, подтверждающего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резидентство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 форме установленной уполномоченным органом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7729AB0" wp14:editId="72A5197E">
                <wp:simplePos x="0" y="0"/>
                <wp:positionH relativeFrom="column">
                  <wp:posOffset>1711960</wp:posOffset>
                </wp:positionH>
                <wp:positionV relativeFrom="paragraph">
                  <wp:posOffset>190500</wp:posOffset>
                </wp:positionV>
                <wp:extent cx="471170" cy="340995"/>
                <wp:effectExtent l="0" t="0" r="5080" b="1905"/>
                <wp:wrapNone/>
                <wp:docPr id="2146" name="Поле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6" o:spid="_x0000_s1306" type="#_x0000_t202" style="position:absolute;margin-left:134.8pt;margin-top:15pt;width:37.1pt;height:26.8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2CFE285" wp14:editId="3C31E9CC">
                <wp:simplePos x="0" y="0"/>
                <wp:positionH relativeFrom="column">
                  <wp:posOffset>1560195</wp:posOffset>
                </wp:positionH>
                <wp:positionV relativeFrom="paragraph">
                  <wp:posOffset>29210</wp:posOffset>
                </wp:positionV>
                <wp:extent cx="670560" cy="242570"/>
                <wp:effectExtent l="40640" t="18415" r="12700" b="62865"/>
                <wp:wrapNone/>
                <wp:docPr id="2145" name="Прямая со стрелкой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0560" cy="242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5" o:spid="_x0000_s1026" type="#_x0000_t32" style="position:absolute;margin-left:122.85pt;margin-top:2.3pt;width:52.8pt;height:19.1p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1E31D03" wp14:editId="60DCD720">
                <wp:simplePos x="0" y="0"/>
                <wp:positionH relativeFrom="column">
                  <wp:posOffset>1290320</wp:posOffset>
                </wp:positionH>
                <wp:positionV relativeFrom="paragraph">
                  <wp:posOffset>271780</wp:posOffset>
                </wp:positionV>
                <wp:extent cx="495300" cy="540385"/>
                <wp:effectExtent l="8890" t="3810" r="635" b="8255"/>
                <wp:wrapNone/>
                <wp:docPr id="2144" name="Ромб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144" o:spid="_x0000_s1026" type="#_x0000_t4" style="position:absolute;margin-left:101.6pt;margin-top:21.4pt;width:39pt;height:42.5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D1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zD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" fillcolor="#7b7b7b" stroked="f"/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335DB11" wp14:editId="1421D8FF">
                <wp:simplePos x="0" y="0"/>
                <wp:positionH relativeFrom="column">
                  <wp:posOffset>3295015</wp:posOffset>
                </wp:positionH>
                <wp:positionV relativeFrom="paragraph">
                  <wp:posOffset>123825</wp:posOffset>
                </wp:positionV>
                <wp:extent cx="1478280" cy="221615"/>
                <wp:effectExtent l="327660" t="8890" r="0" b="7620"/>
                <wp:wrapNone/>
                <wp:docPr id="2143" name="Выноска 2 (с границей)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221615"/>
                        </a:xfrm>
                        <a:prstGeom prst="accentCallout2">
                          <a:avLst>
                            <a:gd name="adj1" fmla="val 51574"/>
                            <a:gd name="adj2" fmla="val -5153"/>
                            <a:gd name="adj3" fmla="val 51574"/>
                            <a:gd name="adj4" fmla="val -17741"/>
                            <a:gd name="adj5" fmla="val -574"/>
                            <a:gd name="adj6" fmla="val -2151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215FD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15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43" o:spid="_x0000_s1307" type="#_x0000_t45" style="position:absolute;margin-left:259.45pt;margin-top:9.75pt;width:116.4pt;height:17.4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" adj="-4648,-124,-3832,11140,-1113,11140" filled="f" strokecolor="#1f4d78" strokeweight="1pt">
                <v:textbox>
                  <w:txbxContent>
                    <w:p w:rsidR="00AB4BF0" w:rsidRPr="00AF02B3" w:rsidRDefault="00AB4BF0" w:rsidP="00215FD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15 календарных дней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18E5C7D" wp14:editId="7D7F2DE7">
                <wp:simplePos x="0" y="0"/>
                <wp:positionH relativeFrom="column">
                  <wp:posOffset>1785620</wp:posOffset>
                </wp:positionH>
                <wp:positionV relativeFrom="paragraph">
                  <wp:posOffset>123825</wp:posOffset>
                </wp:positionV>
                <wp:extent cx="445135" cy="92710"/>
                <wp:effectExtent l="18415" t="66040" r="31750" b="12700"/>
                <wp:wrapNone/>
                <wp:docPr id="2142" name="Прямая со стрелкой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92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2" o:spid="_x0000_s1026" type="#_x0000_t32" style="position:absolute;margin-left:140.6pt;margin-top:9.75pt;width:35.05pt;height:7.3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310F8EC" wp14:editId="0D2A2EE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41" name="Поле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1" o:spid="_x0000_s1308" type="#_x0000_t202" style="position:absolute;margin-left:46.85pt;margin-top:5.05pt;width:33.75pt;height:30.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C2clvZ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6564476" wp14:editId="568D35F6">
                <wp:simplePos x="0" y="0"/>
                <wp:positionH relativeFrom="column">
                  <wp:posOffset>2624241</wp:posOffset>
                </wp:positionH>
                <wp:positionV relativeFrom="paragraph">
                  <wp:posOffset>36680</wp:posOffset>
                </wp:positionV>
                <wp:extent cx="3476625" cy="651239"/>
                <wp:effectExtent l="0" t="0" r="28575" b="15875"/>
                <wp:wrapNone/>
                <wp:docPr id="2140" name="Прямоугольник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6512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0115A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  <w:p w:rsidR="0052664F" w:rsidRPr="00B11EE4" w:rsidRDefault="0052664F" w:rsidP="00215F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0" o:spid="_x0000_s1309" style="position:absolute;margin-left:206.65pt;margin-top:2.9pt;width:273.75pt;height:51.3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30115A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  <w:p w:rsidR="00AB4BF0" w:rsidRPr="00B11EE4" w:rsidRDefault="00AB4BF0" w:rsidP="00215F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25C0912" wp14:editId="1FD49DD4">
                <wp:simplePos x="0" y="0"/>
                <wp:positionH relativeFrom="column">
                  <wp:posOffset>1560195</wp:posOffset>
                </wp:positionH>
                <wp:positionV relativeFrom="paragraph">
                  <wp:posOffset>181610</wp:posOffset>
                </wp:positionV>
                <wp:extent cx="949325" cy="233680"/>
                <wp:effectExtent l="21590" t="20320" r="38735" b="69850"/>
                <wp:wrapNone/>
                <wp:docPr id="2139" name="Прямая со стрелкой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9325" cy="233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9" o:spid="_x0000_s1026" type="#_x0000_t32" style="position:absolute;margin-left:122.85pt;margin-top:14.3pt;width:74.75pt;height:18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AB7A0E4" wp14:editId="31A41143">
                <wp:simplePos x="0" y="0"/>
                <wp:positionH relativeFrom="column">
                  <wp:posOffset>880745</wp:posOffset>
                </wp:positionH>
                <wp:positionV relativeFrom="paragraph">
                  <wp:posOffset>236220</wp:posOffset>
                </wp:positionV>
                <wp:extent cx="1628775" cy="423545"/>
                <wp:effectExtent l="37465" t="18415" r="19685" b="62865"/>
                <wp:wrapNone/>
                <wp:docPr id="2138" name="Прямая со стрелкой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423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8" o:spid="_x0000_s1026" type="#_x0000_t32" style="position:absolute;margin-left:69.35pt;margin-top:18.6pt;width:128.25pt;height:33.35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E370749" wp14:editId="201F7475">
                <wp:simplePos x="0" y="0"/>
                <wp:positionH relativeFrom="column">
                  <wp:posOffset>1450340</wp:posOffset>
                </wp:positionH>
                <wp:positionV relativeFrom="paragraph">
                  <wp:posOffset>10795</wp:posOffset>
                </wp:positionV>
                <wp:extent cx="638175" cy="278765"/>
                <wp:effectExtent l="0" t="0" r="9525" b="6985"/>
                <wp:wrapNone/>
                <wp:docPr id="2137" name="Поле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37" o:spid="_x0000_s1310" type="#_x0000_t202" style="position:absolute;margin-left:114.2pt;margin-top:.85pt;width:50.25pt;height:21.9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1C3666C" wp14:editId="703D26BB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080" r="2540" b="4445"/>
                <wp:wrapNone/>
                <wp:docPr id="2136" name="Скругленный прямоугольник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6" o:spid="_x0000_s1026" style="position:absolute;margin-left:-6.55pt;margin-top:22.8pt;width:68.25pt;height:102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Mk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39sN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" fillcolor="#2f5496" stroked="f"/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</w:p>
    <w:p w:rsidR="00215FD8" w:rsidRPr="00215FD8" w:rsidRDefault="00215FD8" w:rsidP="00215FD8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503CA8B" wp14:editId="2D7E2504">
                <wp:simplePos x="0" y="0"/>
                <wp:positionH relativeFrom="column">
                  <wp:posOffset>2233930</wp:posOffset>
                </wp:positionH>
                <wp:positionV relativeFrom="paragraph">
                  <wp:posOffset>26670</wp:posOffset>
                </wp:positionV>
                <wp:extent cx="3600450" cy="500380"/>
                <wp:effectExtent l="0" t="0" r="19050" b="13970"/>
                <wp:wrapNone/>
                <wp:docPr id="2135" name="Прямоугольник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00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AF02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5" o:spid="_x0000_s1311" style="position:absolute;margin-left:175.9pt;margin-top:2.1pt;width:283.5pt;height:39.4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" filled="f" fillcolor="#2f5496" strokecolor="#2f5496" strokeweight="1.5pt">
                <v:textbox>
                  <w:txbxContent>
                    <w:p w:rsidR="00AB4BF0" w:rsidRPr="00AF02B3" w:rsidRDefault="00AB4BF0" w:rsidP="00AF02B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215FD8" w:rsidRPr="00215FD8" w:rsidRDefault="007417C8" w:rsidP="00215FD8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B5EE14B" wp14:editId="61F5E817">
                <wp:simplePos x="0" y="0"/>
                <wp:positionH relativeFrom="column">
                  <wp:posOffset>2511225</wp:posOffset>
                </wp:positionH>
                <wp:positionV relativeFrom="paragraph">
                  <wp:posOffset>226217</wp:posOffset>
                </wp:positionV>
                <wp:extent cx="2073910" cy="400799"/>
                <wp:effectExtent l="247650" t="19050" r="0" b="18415"/>
                <wp:wrapNone/>
                <wp:docPr id="2133" name="Выноска 2 (с границей)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3910" cy="400799"/>
                        </a:xfrm>
                        <a:prstGeom prst="accentCallout2">
                          <a:avLst>
                            <a:gd name="adj1" fmla="val 30875"/>
                            <a:gd name="adj2" fmla="val -3676"/>
                            <a:gd name="adj3" fmla="val 30875"/>
                            <a:gd name="adj4" fmla="val -9796"/>
                            <a:gd name="adj5" fmla="val -5491"/>
                            <a:gd name="adj6" fmla="val -1166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02B3" w:rsidRDefault="0052664F" w:rsidP="00215FD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по мере обращения услугополучателей в течение 10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м</w:t>
                            </w: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33" o:spid="_x0000_s1312" type="#_x0000_t45" style="position:absolute;margin-left:197.75pt;margin-top:17.8pt;width:163.3pt;height:31.5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" adj="-2520,-1186,-2116,6669,-794,6669" filled="f" strokecolor="#1f4d78" strokeweight="1pt">
                <v:textbox>
                  <w:txbxContent>
                    <w:p w:rsidR="00AB4BF0" w:rsidRPr="00AF02B3" w:rsidRDefault="00AB4BF0" w:rsidP="00215FD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по мере обращения услугополучателей в течение 10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м</w:t>
                      </w: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ин.</w:t>
                      </w:r>
                    </w:p>
                  </w:txbxContent>
                </v:textbox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1D59F23" wp14:editId="6B46C0F4">
                <wp:simplePos x="0" y="0"/>
                <wp:positionH relativeFrom="column">
                  <wp:posOffset>880745</wp:posOffset>
                </wp:positionH>
                <wp:positionV relativeFrom="paragraph">
                  <wp:posOffset>133985</wp:posOffset>
                </wp:positionV>
                <wp:extent cx="1302385" cy="635"/>
                <wp:effectExtent l="27940" t="65405" r="12700" b="67310"/>
                <wp:wrapNone/>
                <wp:docPr id="2134" name="Прямая со стрелкой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23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4" o:spid="_x0000_s1026" type="#_x0000_t32" style="position:absolute;margin-left:69.35pt;margin-top:10.55pt;width:102.55pt;height:.0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xabQIAAIkEAAAOAAAAZHJzL2Uyb0RvYy54bWysVEtu2zAQ3RfoHQjuHUm27DpC5KCQ7HaR&#10;tgGSHoAWKYsoRRIk4w+KAkkvkCP0Ct100Q9yBvlGHdKO07SboqgW1FAcvn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tabs>
          <w:tab w:val="left" w:pos="11295"/>
        </w:tabs>
        <w:rPr>
          <w:rFonts w:ascii="Times New Roman" w:eastAsia="Times New Roman" w:hAnsi="Times New Roman" w:cs="Times New Roman"/>
          <w:sz w:val="24"/>
          <w:szCs w:val="24"/>
        </w:rPr>
        <w:sectPr w:rsidR="00215FD8" w:rsidRPr="00215FD8" w:rsidSect="00215FD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15FD8" w:rsidRPr="004A0925" w:rsidRDefault="00AF02B3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215FD8" w:rsidRPr="004A0925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215FD8" w:rsidRPr="004A0925" w:rsidRDefault="00215FD8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0AAAE86" wp14:editId="1EF6174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132" name="Скругленный прямоугольник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2" o:spid="_x0000_s1026" style="position:absolute;margin-left:8.45pt;margin-top:2.8pt;width:36pt;height:32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yk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H5wp4+RICV0qfnYnK/frN82n5qL5nNz2Vyu3zVfUfMdFj8035orF7pq&#10;LtbvIfilOUcuG8SsKx0D5ll1qqwcujqR6XONhDzKiZixA6VknTNCgUJgxfduJNiJhlQ0rR9ICoWQ&#10;uZFO12WmSgsIiqGla9/qun1saVAKi+FgBJbAKIVQ6EeD0cCdQOJNcqW0ucdkiewgwUrOBX0MFnEn&#10;kMWJNq6FtFOB0GcYZWUBhliQAgXD4XDUIXabPRJvMB1bWXA64UXhJmo2PSoUglQQd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/SZMp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1E70AE1" wp14:editId="779933A6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131" name="Прямоугольник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D4F88" w:rsidRDefault="0052664F" w:rsidP="00215FD8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1" o:spid="_x0000_s1313" style="position:absolute;left:0;text-align:left;margin-left:11.45pt;margin-top:4.4pt;width:32.25pt;height:26.9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BYsKZU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FD4F88" w:rsidRDefault="00AB4BF0" w:rsidP="00215FD8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5FD8" w:rsidRPr="004A0925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B5F664F" wp14:editId="25E4BA0B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130" name="Ромб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30" o:spid="_x0000_s1026" type="#_x0000_t4" style="position:absolute;margin-left:11.45pt;margin-top:8.25pt;width:28.5pt;height:29.8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/rjQ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5I9P6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196864" behindDoc="0" locked="0" layoutInCell="1" allowOverlap="1" wp14:anchorId="52C20D90" wp14:editId="798F37C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129" name="Прямая со стрелкой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9" o:spid="_x0000_s1026" type="#_x0000_t32" style="position:absolute;margin-left:17.45pt;margin-top:7.15pt;width:22.5pt;height:0;z-index:25219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kU3mA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215FD8" w:rsidRPr="004A0925" w:rsidRDefault="00215FD8" w:rsidP="00215FD8">
      <w:pPr>
        <w:rPr>
          <w:rFonts w:ascii="Consolas" w:eastAsia="Times New Roman" w:hAnsi="Consolas" w:cs="Consolas"/>
          <w:sz w:val="20"/>
          <w:szCs w:val="20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FD8" w:rsidRPr="00215FD8" w:rsidSect="00215FD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5FD8" w:rsidRPr="004A0925" w:rsidRDefault="00215FD8" w:rsidP="004A0925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6</w:t>
      </w:r>
    </w:p>
    <w:p w:rsidR="00215FD8" w:rsidRPr="004A0925" w:rsidRDefault="00215FD8" w:rsidP="004A0925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215FD8" w:rsidRPr="004A0925" w:rsidRDefault="00215FD8" w:rsidP="00DA1D52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4A0925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</w:t>
      </w:r>
    </w:p>
    <w:p w:rsidR="00215FD8" w:rsidRPr="004A0925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A0925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215FD8" w:rsidRPr="004A0925" w:rsidRDefault="00215FD8" w:rsidP="00215FD8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215FD8" w:rsidRPr="004A0925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 xml:space="preserve">Подтверждение </w:t>
      </w:r>
      <w:proofErr w:type="spellStart"/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>резидентства</w:t>
      </w:r>
      <w:proofErr w:type="spellEnd"/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 xml:space="preserve"> Республики Казахстан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» через портал </w:t>
      </w:r>
    </w:p>
    <w:p w:rsidR="00215FD8" w:rsidRPr="00215FD8" w:rsidRDefault="004A0925" w:rsidP="0047536D">
      <w:pPr>
        <w:spacing w:after="0" w:line="240" w:lineRule="auto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052265B" wp14:editId="6A962309">
                <wp:simplePos x="0" y="0"/>
                <wp:positionH relativeFrom="column">
                  <wp:posOffset>7062470</wp:posOffset>
                </wp:positionH>
                <wp:positionV relativeFrom="paragraph">
                  <wp:posOffset>127635</wp:posOffset>
                </wp:positionV>
                <wp:extent cx="2275205" cy="287020"/>
                <wp:effectExtent l="0" t="0" r="10795" b="17780"/>
                <wp:wrapNone/>
                <wp:docPr id="2128" name="Скругленный прямоугольник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A0925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ИНИС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8" o:spid="_x0000_s1314" style="position:absolute;margin-left:556.1pt;margin-top:10.05pt;width:179.15pt;height:22.6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4A0925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ИНИС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71F1A48" wp14:editId="2F40376A">
                <wp:simplePos x="0" y="0"/>
                <wp:positionH relativeFrom="column">
                  <wp:posOffset>5480050</wp:posOffset>
                </wp:positionH>
                <wp:positionV relativeFrom="paragraph">
                  <wp:posOffset>127635</wp:posOffset>
                </wp:positionV>
                <wp:extent cx="1576705" cy="287020"/>
                <wp:effectExtent l="0" t="0" r="23495" b="17780"/>
                <wp:wrapNone/>
                <wp:docPr id="2127" name="Скругленный прямоугольник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A0925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7" o:spid="_x0000_s1315" style="position:absolute;margin-left:431.5pt;margin-top:10.05pt;width:124.15pt;height:22.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4A0925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D9AAFA1" wp14:editId="42509053">
                <wp:simplePos x="0" y="0"/>
                <wp:positionH relativeFrom="column">
                  <wp:posOffset>990650</wp:posOffset>
                </wp:positionH>
                <wp:positionV relativeFrom="paragraph">
                  <wp:posOffset>117989</wp:posOffset>
                </wp:positionV>
                <wp:extent cx="4502150" cy="297815"/>
                <wp:effectExtent l="0" t="0" r="12700" b="26035"/>
                <wp:wrapNone/>
                <wp:docPr id="2125" name="Скругленный прямоугольник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0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A0925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5" o:spid="_x0000_s1316" style="position:absolute;margin-left:78pt;margin-top:9.3pt;width:354.5pt;height:23.4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4A0925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BD9C04" wp14:editId="30171374">
                <wp:simplePos x="0" y="0"/>
                <wp:positionH relativeFrom="column">
                  <wp:posOffset>-334716</wp:posOffset>
                </wp:positionH>
                <wp:positionV relativeFrom="paragraph">
                  <wp:posOffset>117989</wp:posOffset>
                </wp:positionV>
                <wp:extent cx="1325245" cy="297950"/>
                <wp:effectExtent l="0" t="0" r="27305" b="26035"/>
                <wp:wrapNone/>
                <wp:docPr id="2126" name="Скругленный прямоугольник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245" cy="29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A0925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6" o:spid="_x0000_s1317" style="position:absolute;margin-left:-26.35pt;margin-top:9.3pt;width:104.35pt;height:23.4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4A0925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15FD8" w:rsidRPr="00215FD8" w:rsidRDefault="004A0925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12944808" wp14:editId="5D9C059D">
                <wp:simplePos x="0" y="0"/>
                <wp:positionH relativeFrom="column">
                  <wp:posOffset>2589623</wp:posOffset>
                </wp:positionH>
                <wp:positionV relativeFrom="paragraph">
                  <wp:posOffset>252744</wp:posOffset>
                </wp:positionV>
                <wp:extent cx="2896435" cy="1621155"/>
                <wp:effectExtent l="0" t="0" r="18415" b="17145"/>
                <wp:wrapNone/>
                <wp:docPr id="2122" name="Прямоугольник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435" cy="1621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A0925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2" o:spid="_x0000_s1318" style="position:absolute;margin-left:203.9pt;margin-top:19.9pt;width:228.05pt;height:127.6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" filled="f" fillcolor="#2f5496" strokecolor="#2f5496" strokeweight="1.5pt">
                <v:textbox>
                  <w:txbxContent>
                    <w:p w:rsidR="00AB4BF0" w:rsidRPr="004A0925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8E468FB" wp14:editId="1D9C5C79">
                <wp:simplePos x="0" y="0"/>
                <wp:positionH relativeFrom="column">
                  <wp:posOffset>672151</wp:posOffset>
                </wp:positionH>
                <wp:positionV relativeFrom="paragraph">
                  <wp:posOffset>252744</wp:posOffset>
                </wp:positionV>
                <wp:extent cx="1915082" cy="1136015"/>
                <wp:effectExtent l="0" t="0" r="28575" b="26035"/>
                <wp:wrapNone/>
                <wp:docPr id="2121" name="Прямоугольник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082" cy="1136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11EE4" w:rsidRDefault="0052664F" w:rsidP="0047536D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1" o:spid="_x0000_s1319" style="position:absolute;margin-left:52.95pt;margin-top:19.9pt;width:150.8pt;height:89.4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B11EE4" w:rsidRDefault="00AB4BF0" w:rsidP="0047536D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портале подлинности данных о зарегистрированном </w:t>
                      </w: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C44B495" wp14:editId="72D0B70E">
                <wp:simplePos x="0" y="0"/>
                <wp:positionH relativeFrom="column">
                  <wp:posOffset>-330835</wp:posOffset>
                </wp:positionH>
                <wp:positionV relativeFrom="paragraph">
                  <wp:posOffset>223520</wp:posOffset>
                </wp:positionV>
                <wp:extent cx="866775" cy="781050"/>
                <wp:effectExtent l="0" t="0" r="9525" b="0"/>
                <wp:wrapNone/>
                <wp:docPr id="2120" name="Скругленный прямоугольник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0" o:spid="_x0000_s1026" style="position:absolute;margin-left:-26.05pt;margin-top:17.6pt;width:68.25pt;height:61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3wxw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C0B88C0" wp14:editId="718A008B">
                <wp:simplePos x="0" y="0"/>
                <wp:positionH relativeFrom="column">
                  <wp:posOffset>5539105</wp:posOffset>
                </wp:positionH>
                <wp:positionV relativeFrom="paragraph">
                  <wp:posOffset>99060</wp:posOffset>
                </wp:positionV>
                <wp:extent cx="1695450" cy="443230"/>
                <wp:effectExtent l="0" t="0" r="19050" b="13970"/>
                <wp:wrapNone/>
                <wp:docPr id="2123" name="Прямоугольник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3" o:spid="_x0000_s1320" style="position:absolute;margin-left:436.15pt;margin-top:7.8pt;width:133.5pt;height:34.9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643C9AF" wp14:editId="019D1BB7">
                <wp:simplePos x="0" y="0"/>
                <wp:positionH relativeFrom="column">
                  <wp:posOffset>7339329</wp:posOffset>
                </wp:positionH>
                <wp:positionV relativeFrom="paragraph">
                  <wp:posOffset>99060</wp:posOffset>
                </wp:positionV>
                <wp:extent cx="1933575" cy="443230"/>
                <wp:effectExtent l="0" t="0" r="28575" b="13970"/>
                <wp:wrapNone/>
                <wp:docPr id="2124" name="Прямоугольник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4" o:spid="_x0000_s1321" style="position:absolute;margin-left:577.9pt;margin-top:7.8pt;width:152.25pt;height:34.9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33CE67E" wp14:editId="52632D4A">
                <wp:simplePos x="0" y="0"/>
                <wp:positionH relativeFrom="column">
                  <wp:posOffset>7339330</wp:posOffset>
                </wp:positionH>
                <wp:positionV relativeFrom="paragraph">
                  <wp:posOffset>260350</wp:posOffset>
                </wp:positionV>
                <wp:extent cx="241935" cy="226060"/>
                <wp:effectExtent l="0" t="38100" r="62865" b="21590"/>
                <wp:wrapNone/>
                <wp:docPr id="2119" name="Прямая со стрелкой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" cy="226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9" o:spid="_x0000_s1026" type="#_x0000_t32" style="position:absolute;margin-left:577.9pt;margin-top:20.5pt;width:19.05pt;height:17.8pt;flip: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1CD5A17" wp14:editId="7E060CA7">
                <wp:simplePos x="0" y="0"/>
                <wp:positionH relativeFrom="column">
                  <wp:posOffset>495935</wp:posOffset>
                </wp:positionH>
                <wp:positionV relativeFrom="paragraph">
                  <wp:posOffset>240665</wp:posOffset>
                </wp:positionV>
                <wp:extent cx="173355" cy="635"/>
                <wp:effectExtent l="0" t="76200" r="17145" b="94615"/>
                <wp:wrapNone/>
                <wp:docPr id="2113" name="Соединительная линия уступом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13" o:spid="_x0000_s1026" type="#_x0000_t34" style="position:absolute;margin-left:39.05pt;margin-top:18.95pt;width:13.65pt;height:.0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kd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9205CE0" wp14:editId="7997E11A">
                <wp:simplePos x="0" y="0"/>
                <wp:positionH relativeFrom="column">
                  <wp:posOffset>5377180</wp:posOffset>
                </wp:positionH>
                <wp:positionV relativeFrom="paragraph">
                  <wp:posOffset>260350</wp:posOffset>
                </wp:positionV>
                <wp:extent cx="302895" cy="1246505"/>
                <wp:effectExtent l="0" t="38100" r="59055" b="29845"/>
                <wp:wrapNone/>
                <wp:docPr id="2118" name="Прямая со стрелкой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8" o:spid="_x0000_s1026" type="#_x0000_t32" style="position:absolute;margin-left:423.4pt;margin-top:20.5pt;width:23.85pt;height:98.15pt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2A39995" wp14:editId="6947BB9F">
                <wp:simplePos x="0" y="0"/>
                <wp:positionH relativeFrom="column">
                  <wp:posOffset>6824980</wp:posOffset>
                </wp:positionH>
                <wp:positionV relativeFrom="paragraph">
                  <wp:posOffset>222250</wp:posOffset>
                </wp:positionV>
                <wp:extent cx="0" cy="227965"/>
                <wp:effectExtent l="76200" t="0" r="57150" b="57785"/>
                <wp:wrapNone/>
                <wp:docPr id="2115" name="Прямая со стрелкой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7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5" o:spid="_x0000_s1026" type="#_x0000_t32" style="position:absolute;margin-left:537.4pt;margin-top:17.5pt;width:0;height:17.95pt;flip:x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FF5C270" wp14:editId="12313050">
                <wp:simplePos x="0" y="0"/>
                <wp:positionH relativeFrom="column">
                  <wp:posOffset>5786755</wp:posOffset>
                </wp:positionH>
                <wp:positionV relativeFrom="paragraph">
                  <wp:posOffset>220345</wp:posOffset>
                </wp:positionV>
                <wp:extent cx="691515" cy="219075"/>
                <wp:effectExtent l="0" t="19050" r="222885" b="28575"/>
                <wp:wrapNone/>
                <wp:docPr id="2114" name="Выноска 2 (с границей)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82611"/>
                            <a:gd name="adj2" fmla="val 113774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4" o:spid="_x0000_s1322" type="#_x0000_t45" style="position:absolute;margin-left:455.65pt;margin-top:17.35pt;width:54.45pt;height:17.2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" adj="28026,-1753,26658,11270,24575,17844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41716A7" wp14:editId="04CCB0E1">
                <wp:simplePos x="0" y="0"/>
                <wp:positionH relativeFrom="column">
                  <wp:posOffset>8670290</wp:posOffset>
                </wp:positionH>
                <wp:positionV relativeFrom="paragraph">
                  <wp:posOffset>225425</wp:posOffset>
                </wp:positionV>
                <wp:extent cx="417830" cy="956945"/>
                <wp:effectExtent l="16510" t="13335" r="60960" b="48895"/>
                <wp:wrapNone/>
                <wp:docPr id="2117" name="Прямая со стрелкой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7" o:spid="_x0000_s1026" type="#_x0000_t32" style="position:absolute;margin-left:682.7pt;margin-top:17.75pt;width:32.9pt;height:75.3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MR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BAA61A9" wp14:editId="12715389">
                <wp:simplePos x="0" y="0"/>
                <wp:positionH relativeFrom="column">
                  <wp:posOffset>7062470</wp:posOffset>
                </wp:positionH>
                <wp:positionV relativeFrom="paragraph">
                  <wp:posOffset>225425</wp:posOffset>
                </wp:positionV>
                <wp:extent cx="1215390" cy="264795"/>
                <wp:effectExtent l="0" t="13335" r="223520" b="7620"/>
                <wp:wrapNone/>
                <wp:docPr id="2116" name="Выноска 2 (с границей)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6" o:spid="_x0000_s1323" type="#_x0000_t45" style="position:absolute;margin-left:556.1pt;margin-top:17.75pt;width:95.7pt;height:20.8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" adj="25392,-52,24557,9324,22954,9324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09E58A8" wp14:editId="75BBED1C">
                <wp:simplePos x="0" y="0"/>
                <wp:positionH relativeFrom="column">
                  <wp:posOffset>5681980</wp:posOffset>
                </wp:positionH>
                <wp:positionV relativeFrom="paragraph">
                  <wp:posOffset>135890</wp:posOffset>
                </wp:positionV>
                <wp:extent cx="1657350" cy="488950"/>
                <wp:effectExtent l="0" t="0" r="19050" b="25400"/>
                <wp:wrapNone/>
                <wp:docPr id="2111" name="Прямоугольник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(заявления)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1" o:spid="_x0000_s1324" style="position:absolute;margin-left:447.4pt;margin-top:10.7pt;width:130.5pt;height:38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(заявления)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5844155" wp14:editId="7DCB44F3">
                <wp:simplePos x="0" y="0"/>
                <wp:positionH relativeFrom="column">
                  <wp:posOffset>414655</wp:posOffset>
                </wp:positionH>
                <wp:positionV relativeFrom="paragraph">
                  <wp:posOffset>125730</wp:posOffset>
                </wp:positionV>
                <wp:extent cx="523240" cy="485775"/>
                <wp:effectExtent l="38100" t="0" r="29210" b="47625"/>
                <wp:wrapNone/>
                <wp:docPr id="2112" name="Прямая со стрелкой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240" cy="485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2" o:spid="_x0000_s1026" type="#_x0000_t32" style="position:absolute;margin-left:32.65pt;margin-top:9.9pt;width:41.2pt;height:38.2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A210DC4" wp14:editId="611A2332">
                <wp:simplePos x="0" y="0"/>
                <wp:positionH relativeFrom="column">
                  <wp:posOffset>1567180</wp:posOffset>
                </wp:positionH>
                <wp:positionV relativeFrom="paragraph">
                  <wp:posOffset>125730</wp:posOffset>
                </wp:positionV>
                <wp:extent cx="1023620" cy="249555"/>
                <wp:effectExtent l="95250" t="0" r="0" b="17145"/>
                <wp:wrapNone/>
                <wp:docPr id="2110" name="Выноска 2 (с границей)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91603"/>
                            <a:gd name="adj2" fmla="val -2791"/>
                            <a:gd name="adj3" fmla="val 45801"/>
                            <a:gd name="adj4" fmla="val -17306"/>
                            <a:gd name="adj5" fmla="val 49365"/>
                            <a:gd name="adj6" fmla="val -1991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0" o:spid="_x0000_s1325" type="#_x0000_t45" style="position:absolute;margin-left:123.4pt;margin-top:9.9pt;width:80.6pt;height:19.6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" adj="-4301,10663,-3738,9893,-603,19786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2C50CE8" wp14:editId="1C8CEEA9">
                <wp:simplePos x="0" y="0"/>
                <wp:positionH relativeFrom="column">
                  <wp:posOffset>5972810</wp:posOffset>
                </wp:positionH>
                <wp:positionV relativeFrom="paragraph">
                  <wp:posOffset>304800</wp:posOffset>
                </wp:positionV>
                <wp:extent cx="621030" cy="264795"/>
                <wp:effectExtent l="0" t="8255" r="221615" b="12700"/>
                <wp:wrapNone/>
                <wp:docPr id="2109" name="Выноска 2 (с границей)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09" o:spid="_x0000_s1326" type="#_x0000_t45" style="position:absolute;margin-left:470.3pt;margin-top:24pt;width:48.9pt;height:20.8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" adj="29021,-52,27387,9324,24250,9324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5AC7CB8" wp14:editId="253988F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02" name="Поле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2" o:spid="_x0000_s1327" type="#_x0000_t202" style="position:absolute;margin-left:38.45pt;margin-top:14.25pt;width:27pt;height:29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B47672F" wp14:editId="6D4E438C">
                <wp:simplePos x="0" y="0"/>
                <wp:positionH relativeFrom="column">
                  <wp:posOffset>836538</wp:posOffset>
                </wp:positionH>
                <wp:positionV relativeFrom="paragraph">
                  <wp:posOffset>115056</wp:posOffset>
                </wp:positionV>
                <wp:extent cx="1750695" cy="576552"/>
                <wp:effectExtent l="0" t="0" r="20955" b="14605"/>
                <wp:wrapNone/>
                <wp:docPr id="2103" name="Прямоугольник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65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3" o:spid="_x0000_s1328" style="position:absolute;margin-left:65.85pt;margin-top:9.05pt;width:137.85pt;height:45.4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E824B04" wp14:editId="1784CDB8">
                <wp:simplePos x="0" y="0"/>
                <wp:positionH relativeFrom="column">
                  <wp:posOffset>5139690</wp:posOffset>
                </wp:positionH>
                <wp:positionV relativeFrom="paragraph">
                  <wp:posOffset>286385</wp:posOffset>
                </wp:positionV>
                <wp:extent cx="0" cy="180975"/>
                <wp:effectExtent l="76200" t="0" r="76200" b="47625"/>
                <wp:wrapNone/>
                <wp:docPr id="2105" name="Прямая со стрелкой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5" o:spid="_x0000_s1026" type="#_x0000_t32" style="position:absolute;margin-left:404.7pt;margin-top:22.55pt;width:0;height:14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CD4C9A8" wp14:editId="6A492C9D">
                <wp:simplePos x="0" y="0"/>
                <wp:positionH relativeFrom="column">
                  <wp:posOffset>3338830</wp:posOffset>
                </wp:positionH>
                <wp:positionV relativeFrom="paragraph">
                  <wp:posOffset>276860</wp:posOffset>
                </wp:positionV>
                <wp:extent cx="0" cy="149860"/>
                <wp:effectExtent l="76200" t="38100" r="57150" b="21590"/>
                <wp:wrapNone/>
                <wp:docPr id="2108" name="Прямая со стрелкой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8" o:spid="_x0000_s1026" type="#_x0000_t32" style="position:absolute;margin-left:262.9pt;margin-top:21.8pt;width:0;height:11.8p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441632C" wp14:editId="2B86442F">
                <wp:simplePos x="0" y="0"/>
                <wp:positionH relativeFrom="column">
                  <wp:posOffset>3598545</wp:posOffset>
                </wp:positionH>
                <wp:positionV relativeFrom="paragraph">
                  <wp:posOffset>260350</wp:posOffset>
                </wp:positionV>
                <wp:extent cx="887730" cy="264795"/>
                <wp:effectExtent l="0" t="0" r="293370" b="20955"/>
                <wp:wrapNone/>
                <wp:docPr id="2106" name="Выноска 2 (с границей)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06" o:spid="_x0000_s1329" type="#_x0000_t45" style="position:absolute;margin-left:283.35pt;margin-top:20.5pt;width:69.9pt;height:20.8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" adj="28074,570,25725,9324,23454,9324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8F29790" wp14:editId="6DAD5D01">
                <wp:simplePos x="0" y="0"/>
                <wp:positionH relativeFrom="column">
                  <wp:posOffset>156845</wp:posOffset>
                </wp:positionH>
                <wp:positionV relativeFrom="paragraph">
                  <wp:posOffset>298450</wp:posOffset>
                </wp:positionV>
                <wp:extent cx="495300" cy="540385"/>
                <wp:effectExtent l="0" t="0" r="0" b="0"/>
                <wp:wrapNone/>
                <wp:docPr id="2091" name="Ромб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1" o:spid="_x0000_s1026" type="#_x0000_t4" style="position:absolute;margin-left:12.35pt;margin-top:23.5pt;width:39pt;height:42.5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S7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ED5EC92" wp14:editId="5FE16498">
                <wp:simplePos x="0" y="0"/>
                <wp:positionH relativeFrom="column">
                  <wp:posOffset>6748780</wp:posOffset>
                </wp:positionH>
                <wp:positionV relativeFrom="paragraph">
                  <wp:posOffset>153035</wp:posOffset>
                </wp:positionV>
                <wp:extent cx="1762125" cy="925195"/>
                <wp:effectExtent l="0" t="0" r="28575" b="27305"/>
                <wp:wrapNone/>
                <wp:docPr id="2107" name="Прямоугольник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925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7" o:spid="_x0000_s1330" style="position:absolute;margin-left:531.4pt;margin-top:12.05pt;width:138.75pt;height:72.8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cfqwIAACc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4DD06F7" wp14:editId="0E611337">
                <wp:simplePos x="0" y="0"/>
                <wp:positionH relativeFrom="column">
                  <wp:posOffset>5534660</wp:posOffset>
                </wp:positionH>
                <wp:positionV relativeFrom="paragraph">
                  <wp:posOffset>59055</wp:posOffset>
                </wp:positionV>
                <wp:extent cx="365760" cy="245745"/>
                <wp:effectExtent l="0" t="0" r="0" b="1905"/>
                <wp:wrapNone/>
                <wp:docPr id="2101" name="Поле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1" o:spid="_x0000_s1331" type="#_x0000_t202" style="position:absolute;margin-left:435.8pt;margin-top:4.65pt;width:28.8pt;height:19.3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D2AE485" wp14:editId="318D9D5B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3175" r="1905" b="8890"/>
                <wp:wrapNone/>
                <wp:docPr id="2097" name="Ромб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7" o:spid="_x0000_s1026" type="#_x0000_t4" style="position:absolute;margin-left:696.25pt;margin-top:14.5pt;width:39pt;height:42.5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UR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Iwx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" fillcolor="#7b7b7b" stroked="f"/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20DA7A23" wp14:editId="788C4E87">
                <wp:simplePos x="0" y="0"/>
                <wp:positionH relativeFrom="column">
                  <wp:posOffset>652780</wp:posOffset>
                </wp:positionH>
                <wp:positionV relativeFrom="paragraph">
                  <wp:posOffset>28575</wp:posOffset>
                </wp:positionV>
                <wp:extent cx="180975" cy="219075"/>
                <wp:effectExtent l="0" t="38100" r="47625" b="28575"/>
                <wp:wrapNone/>
                <wp:docPr id="2094" name="Прямая со стрелкой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4" o:spid="_x0000_s1026" type="#_x0000_t32" style="position:absolute;margin-left:51.4pt;margin-top:2.25pt;width:14.25pt;height:17.25pt;flip:y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9AD8BA0" wp14:editId="51D25942">
                <wp:simplePos x="0" y="0"/>
                <wp:positionH relativeFrom="column">
                  <wp:posOffset>2726055</wp:posOffset>
                </wp:positionH>
                <wp:positionV relativeFrom="paragraph">
                  <wp:posOffset>30480</wp:posOffset>
                </wp:positionV>
                <wp:extent cx="374650" cy="350520"/>
                <wp:effectExtent l="0" t="0" r="63500" b="49530"/>
                <wp:wrapNone/>
                <wp:docPr id="2099" name="Прямая со стрелкой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350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9" o:spid="_x0000_s1026" type="#_x0000_t32" style="position:absolute;margin-left:214.65pt;margin-top:2.4pt;width:29.5pt;height:27.6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DB7148B" wp14:editId="439BCAA0">
                <wp:simplePos x="0" y="0"/>
                <wp:positionH relativeFrom="column">
                  <wp:posOffset>3433445</wp:posOffset>
                </wp:positionH>
                <wp:positionV relativeFrom="paragraph">
                  <wp:posOffset>29845</wp:posOffset>
                </wp:positionV>
                <wp:extent cx="358775" cy="196215"/>
                <wp:effectExtent l="0" t="0" r="3175" b="0"/>
                <wp:wrapNone/>
                <wp:docPr id="2104" name="Поле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4" o:spid="_x0000_s1332" type="#_x0000_t202" style="position:absolute;margin-left:270.35pt;margin-top:2.35pt;width:28.25pt;height:15.4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4AB92375" wp14:editId="3B921659">
                <wp:simplePos x="0" y="0"/>
                <wp:positionH relativeFrom="column">
                  <wp:posOffset>3103245</wp:posOffset>
                </wp:positionH>
                <wp:positionV relativeFrom="paragraph">
                  <wp:posOffset>91440</wp:posOffset>
                </wp:positionV>
                <wp:extent cx="495300" cy="540385"/>
                <wp:effectExtent l="0" t="0" r="0" b="0"/>
                <wp:wrapNone/>
                <wp:docPr id="2098" name="Ромб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8" o:spid="_x0000_s1026" type="#_x0000_t4" style="position:absolute;margin-left:244.35pt;margin-top:7.2pt;width:39pt;height:42.5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fKjQ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E701BD0" wp14:editId="5DE7DF57">
                <wp:simplePos x="0" y="0"/>
                <wp:positionH relativeFrom="column">
                  <wp:posOffset>4883150</wp:posOffset>
                </wp:positionH>
                <wp:positionV relativeFrom="paragraph">
                  <wp:posOffset>132715</wp:posOffset>
                </wp:positionV>
                <wp:extent cx="495300" cy="540385"/>
                <wp:effectExtent l="0" t="0" r="0" b="0"/>
                <wp:wrapNone/>
                <wp:docPr id="2100" name="Ромб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00" o:spid="_x0000_s1026" type="#_x0000_t4" style="position:absolute;margin-left:384.5pt;margin-top:10.45pt;width:39pt;height:42.5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BbjQ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36FF249" wp14:editId="18AEA0A8">
                <wp:simplePos x="0" y="0"/>
                <wp:positionH relativeFrom="column">
                  <wp:posOffset>8510270</wp:posOffset>
                </wp:positionH>
                <wp:positionV relativeFrom="paragraph">
                  <wp:posOffset>132080</wp:posOffset>
                </wp:positionV>
                <wp:extent cx="332105" cy="635"/>
                <wp:effectExtent l="27940" t="66040" r="20955" b="66675"/>
                <wp:wrapNone/>
                <wp:docPr id="2096" name="Прямая со стрелкой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6" o:spid="_x0000_s1026" type="#_x0000_t32" style="position:absolute;margin-left:670.1pt;margin-top:10.4pt;width:26.15pt;height:.0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E56011A" wp14:editId="44754BDD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2092" name="Поле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2" o:spid="_x0000_s1333" type="#_x0000_t202" style="position:absolute;margin-left:670.1pt;margin-top:15.35pt;width:30.3pt;height:16.9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LclgIAAB0FAAAOAAAAZHJzL2Uyb0RvYy54bWysVNuO0zAQfUfiHyy/d3PZ9JKo6WovFCEt&#10;F2nhA1zbaSwcO9hukwXxLXwFT0h8Qz+JsdN2yw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2EC3C11" wp14:editId="1BC94FC4">
                <wp:simplePos x="0" y="0"/>
                <wp:positionH relativeFrom="column">
                  <wp:posOffset>755015</wp:posOffset>
                </wp:positionH>
                <wp:positionV relativeFrom="paragraph">
                  <wp:posOffset>36195</wp:posOffset>
                </wp:positionV>
                <wp:extent cx="392430" cy="272415"/>
                <wp:effectExtent l="0" t="0" r="7620" b="0"/>
                <wp:wrapNone/>
                <wp:docPr id="2093" name="Поле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3" o:spid="_x0000_s1334" type="#_x0000_t202" style="position:absolute;margin-left:59.45pt;margin-top:2.85pt;width:30.9pt;height:21.4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505C1C9" wp14:editId="18E7FC9C">
                <wp:simplePos x="0" y="0"/>
                <wp:positionH relativeFrom="column">
                  <wp:posOffset>1654810</wp:posOffset>
                </wp:positionH>
                <wp:positionV relativeFrom="paragraph">
                  <wp:posOffset>26035</wp:posOffset>
                </wp:positionV>
                <wp:extent cx="657225" cy="201295"/>
                <wp:effectExtent l="0" t="19050" r="314325" b="27305"/>
                <wp:wrapNone/>
                <wp:docPr id="2095" name="Выноска 2 (с границей)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95" o:spid="_x0000_s1335" type="#_x0000_t45" style="position:absolute;margin-left:130.3pt;margin-top:2.05pt;width:51.75pt;height:15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" adj="30866,-1908,27423,12265,24104,12265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6D2B62E" wp14:editId="2CA3BD75">
                <wp:simplePos x="0" y="0"/>
                <wp:positionH relativeFrom="column">
                  <wp:posOffset>3598545</wp:posOffset>
                </wp:positionH>
                <wp:positionV relativeFrom="paragraph">
                  <wp:posOffset>226060</wp:posOffset>
                </wp:positionV>
                <wp:extent cx="510540" cy="201295"/>
                <wp:effectExtent l="0" t="0" r="3810" b="8255"/>
                <wp:wrapNone/>
                <wp:docPr id="2087" name="Поле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7" o:spid="_x0000_s1336" type="#_x0000_t202" style="position:absolute;margin-left:283.35pt;margin-top:17.8pt;width:40.2pt;height:15.8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0A7F491" wp14:editId="665E27F4">
                <wp:simplePos x="0" y="0"/>
                <wp:positionH relativeFrom="column">
                  <wp:posOffset>3340735</wp:posOffset>
                </wp:positionH>
                <wp:positionV relativeFrom="paragraph">
                  <wp:posOffset>287655</wp:posOffset>
                </wp:positionV>
                <wp:extent cx="9525" cy="158115"/>
                <wp:effectExtent l="76200" t="0" r="66675" b="51435"/>
                <wp:wrapNone/>
                <wp:docPr id="2090" name="Прямая со стрелкой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0" o:spid="_x0000_s1026" type="#_x0000_t32" style="position:absolute;margin-left:263.05pt;margin-top:22.65pt;width:.75pt;height:12.4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52FAE35" wp14:editId="513AF6AD">
                <wp:simplePos x="0" y="0"/>
                <wp:positionH relativeFrom="column">
                  <wp:posOffset>5288915</wp:posOffset>
                </wp:positionH>
                <wp:positionV relativeFrom="paragraph">
                  <wp:posOffset>268605</wp:posOffset>
                </wp:positionV>
                <wp:extent cx="396240" cy="237490"/>
                <wp:effectExtent l="0" t="0" r="3810" b="0"/>
                <wp:wrapNone/>
                <wp:docPr id="2086" name="Поле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6" o:spid="_x0000_s1337" type="#_x0000_t202" style="position:absolute;margin-left:416.45pt;margin-top:21.15pt;width:31.2pt;height:18.7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E16395E" wp14:editId="15A3A1EB">
                <wp:simplePos x="0" y="0"/>
                <wp:positionH relativeFrom="column">
                  <wp:posOffset>490855</wp:posOffset>
                </wp:positionH>
                <wp:positionV relativeFrom="paragraph">
                  <wp:posOffset>206375</wp:posOffset>
                </wp:positionV>
                <wp:extent cx="680085" cy="295275"/>
                <wp:effectExtent l="0" t="0" r="81915" b="66675"/>
                <wp:wrapNone/>
                <wp:docPr id="2088" name="Прямая со стрелкой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295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38.65pt;margin-top:16.25pt;width:53.55pt;height:23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18774E2" wp14:editId="049BEB01">
                <wp:simplePos x="0" y="0"/>
                <wp:positionH relativeFrom="column">
                  <wp:posOffset>8364220</wp:posOffset>
                </wp:positionH>
                <wp:positionV relativeFrom="paragraph">
                  <wp:posOffset>93980</wp:posOffset>
                </wp:positionV>
                <wp:extent cx="723900" cy="635000"/>
                <wp:effectExtent l="53340" t="19050" r="13335" b="60325"/>
                <wp:wrapNone/>
                <wp:docPr id="2089" name="Прямая со стрелкой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9" o:spid="_x0000_s1026" type="#_x0000_t32" style="position:absolute;margin-left:658.6pt;margin-top:7.4pt;width:57pt;height:50pt;flip:x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C93443A" wp14:editId="68AD4E1E">
                <wp:simplePos x="0" y="0"/>
                <wp:positionH relativeFrom="column">
                  <wp:posOffset>1167130</wp:posOffset>
                </wp:positionH>
                <wp:positionV relativeFrom="paragraph">
                  <wp:posOffset>113665</wp:posOffset>
                </wp:positionV>
                <wp:extent cx="1504950" cy="1094105"/>
                <wp:effectExtent l="0" t="0" r="19050" b="10795"/>
                <wp:wrapNone/>
                <wp:docPr id="2084" name="Прямоугольник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94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</w:t>
                            </w:r>
                            <w:proofErr w:type="gram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портале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имеющимися нарушениями</w:t>
                            </w:r>
                            <w:proofErr w:type="gram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4" o:spid="_x0000_s1338" style="position:absolute;left:0;text-align:left;margin-left:91.9pt;margin-top:8.95pt;width:118.5pt;height:86.1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портале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 имеющимися нарушениями</w:t>
                      </w:r>
                      <w:proofErr w:type="gram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B9AC810" wp14:editId="5BF9EE9E">
                <wp:simplePos x="0" y="0"/>
                <wp:positionH relativeFrom="column">
                  <wp:posOffset>2729230</wp:posOffset>
                </wp:positionH>
                <wp:positionV relativeFrom="paragraph">
                  <wp:posOffset>132080</wp:posOffset>
                </wp:positionV>
                <wp:extent cx="2038350" cy="1143000"/>
                <wp:effectExtent l="0" t="0" r="19050" b="19050"/>
                <wp:wrapNone/>
                <wp:docPr id="2080" name="Прямоугольник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B6F5B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услуге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с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неподтверждением</w:t>
                            </w:r>
                            <w:proofErr w:type="spell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данных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ГБД</w:t>
                            </w:r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0" o:spid="_x0000_s1339" style="position:absolute;left:0;text-align:left;margin-left:214.9pt;margin-top:10.4pt;width:160.5pt;height:90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" filled="f" fillcolor="#2f5496" strokecolor="#2f5496" strokeweight="1.5pt">
                <v:textbox>
                  <w:txbxContent>
                    <w:p w:rsidR="00AB4BF0" w:rsidRPr="009B6F5B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услуге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с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неподтверждением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 в ГБД</w:t>
                      </w:r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E441751" wp14:editId="353F31D4">
                <wp:simplePos x="0" y="0"/>
                <wp:positionH relativeFrom="column">
                  <wp:posOffset>5118100</wp:posOffset>
                </wp:positionH>
                <wp:positionV relativeFrom="paragraph">
                  <wp:posOffset>30480</wp:posOffset>
                </wp:positionV>
                <wp:extent cx="635" cy="248285"/>
                <wp:effectExtent l="76200" t="0" r="75565" b="56515"/>
                <wp:wrapNone/>
                <wp:docPr id="2085" name="Прямая со стрелкой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5" o:spid="_x0000_s1026" type="#_x0000_t32" style="position:absolute;margin-left:403pt;margin-top:2.4pt;width:.05pt;height:19.5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4675CB8" wp14:editId="1C5CDC5B">
                <wp:simplePos x="0" y="0"/>
                <wp:positionH relativeFrom="column">
                  <wp:posOffset>7177405</wp:posOffset>
                </wp:positionH>
                <wp:positionV relativeFrom="paragraph">
                  <wp:posOffset>133350</wp:posOffset>
                </wp:positionV>
                <wp:extent cx="0" cy="1464945"/>
                <wp:effectExtent l="76200" t="0" r="57150" b="59055"/>
                <wp:wrapNone/>
                <wp:docPr id="2082" name="Прямая со стрелкой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4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2" o:spid="_x0000_s1026" type="#_x0000_t32" style="position:absolute;margin-left:565.15pt;margin-top:10.5pt;width:0;height:115.3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17E5CE9" wp14:editId="57BF25EB">
                <wp:simplePos x="0" y="0"/>
                <wp:positionH relativeFrom="column">
                  <wp:posOffset>7486015</wp:posOffset>
                </wp:positionH>
                <wp:positionV relativeFrom="paragraph">
                  <wp:posOffset>180340</wp:posOffset>
                </wp:positionV>
                <wp:extent cx="489585" cy="208915"/>
                <wp:effectExtent l="0" t="0" r="367665" b="19685"/>
                <wp:wrapNone/>
                <wp:docPr id="2081" name="Выноска 2 (с границей)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81" o:spid="_x0000_s1340" type="#_x0000_t45" style="position:absolute;left:0;text-align:left;margin-left:589.45pt;margin-top:14.2pt;width:38.55pt;height:16.4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" adj="36252,722,30901,11818,24962,11818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B1E88F4" wp14:editId="3D78D7A6">
                <wp:simplePos x="0" y="0"/>
                <wp:positionH relativeFrom="column">
                  <wp:posOffset>758825</wp:posOffset>
                </wp:positionH>
                <wp:positionV relativeFrom="paragraph">
                  <wp:posOffset>157480</wp:posOffset>
                </wp:positionV>
                <wp:extent cx="410210" cy="294640"/>
                <wp:effectExtent l="0" t="0" r="8890" b="0"/>
                <wp:wrapNone/>
                <wp:docPr id="2078" name="Поле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8" o:spid="_x0000_s1341" type="#_x0000_t202" style="position:absolute;left:0;text-align:left;margin-left:59.75pt;margin-top:12.4pt;width:32.3pt;height:23.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FF5E16E" wp14:editId="76D628E7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2077" name="Поле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7" o:spid="_x0000_s1342" type="#_x0000_t202" style="position:absolute;left:0;text-align:left;margin-left:686.75pt;margin-top:5.9pt;width:31.1pt;height:17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0EC0DFF" wp14:editId="4AE1AEA7">
                <wp:simplePos x="0" y="0"/>
                <wp:positionH relativeFrom="column">
                  <wp:posOffset>4966970</wp:posOffset>
                </wp:positionH>
                <wp:positionV relativeFrom="paragraph">
                  <wp:posOffset>54610</wp:posOffset>
                </wp:positionV>
                <wp:extent cx="1716405" cy="969645"/>
                <wp:effectExtent l="0" t="0" r="17145" b="20955"/>
                <wp:wrapNone/>
                <wp:docPr id="2079" name="Прямоугольник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969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8A0B9B" w:rsidRDefault="0052664F" w:rsidP="0047536D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подлинности ЭЦП</w:t>
                            </w:r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9" o:spid="_x0000_s1343" style="position:absolute;margin-left:391.1pt;margin-top:4.3pt;width:135.15pt;height:76.3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BefrAIAACc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8A0B9B" w:rsidRDefault="00AB4BF0" w:rsidP="0047536D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подлинности ЭЦП</w:t>
                      </w:r>
                      <w:r w:rsidRPr="008A0B9B">
                        <w:rPr>
                          <w:sz w:val="20"/>
                          <w:szCs w:val="16"/>
                        </w:rPr>
                        <w:t xml:space="preserve">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EF60D4A" wp14:editId="5068BACE">
                <wp:simplePos x="0" y="0"/>
                <wp:positionH relativeFrom="column">
                  <wp:posOffset>7234555</wp:posOffset>
                </wp:positionH>
                <wp:positionV relativeFrom="paragraph">
                  <wp:posOffset>140335</wp:posOffset>
                </wp:positionV>
                <wp:extent cx="1972945" cy="819150"/>
                <wp:effectExtent l="0" t="0" r="27305" b="19050"/>
                <wp:wrapNone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4753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результатагосударственной</w:t>
                            </w:r>
                            <w:proofErr w:type="spell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услуги </w:t>
                            </w:r>
                            <w:proofErr w:type="gram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сформированного</w:t>
                            </w:r>
                            <w:proofErr w:type="gram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6" o:spid="_x0000_s1344" style="position:absolute;margin-left:569.65pt;margin-top:11.05pt;width:155.35pt;height:64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47536D" w:rsidRDefault="00AB4BF0" w:rsidP="0047536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Получение услугополучателем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результатагосударственной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услуги </w:t>
                      </w:r>
                      <w:proofErr w:type="gram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сформированного</w:t>
                      </w:r>
                      <w:proofErr w:type="gram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CD35264" wp14:editId="320CB333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985" r="2540" b="2540"/>
                <wp:wrapNone/>
                <wp:docPr id="2075" name="Скругленный прямоугольник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5" o:spid="_x0000_s1026" style="position:absolute;margin-left:-6.55pt;margin-top:4.05pt;width:68.25pt;height:102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9kwg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" fillcolor="#2f5496" stroked="f"/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</w:p>
    <w:p w:rsidR="00215FD8" w:rsidRPr="00215FD8" w:rsidRDefault="00215FD8" w:rsidP="00215FD8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C438272" wp14:editId="34F01DDD">
                <wp:simplePos x="0" y="0"/>
                <wp:positionH relativeFrom="column">
                  <wp:posOffset>2075180</wp:posOffset>
                </wp:positionH>
                <wp:positionV relativeFrom="paragraph">
                  <wp:posOffset>324485</wp:posOffset>
                </wp:positionV>
                <wp:extent cx="1023620" cy="213360"/>
                <wp:effectExtent l="247650" t="57150" r="0" b="15240"/>
                <wp:wrapNone/>
                <wp:docPr id="2074" name="Выноска 2 (с границей)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4" o:spid="_x0000_s1345" type="#_x0000_t45" style="position:absolute;margin-left:163.4pt;margin-top:25.55pt;width:80.6pt;height:16.8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" adj="-5105,-5850,-3953,11571,-1608,11571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AB687F0" wp14:editId="478A0E87">
                <wp:simplePos x="0" y="0"/>
                <wp:positionH relativeFrom="column">
                  <wp:posOffset>1652905</wp:posOffset>
                </wp:positionH>
                <wp:positionV relativeFrom="paragraph">
                  <wp:posOffset>262890</wp:posOffset>
                </wp:positionV>
                <wp:extent cx="0" cy="396240"/>
                <wp:effectExtent l="76200" t="0" r="57150" b="60960"/>
                <wp:wrapNone/>
                <wp:docPr id="2073" name="Прямая со стрелкой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3" o:spid="_x0000_s1026" type="#_x0000_t32" style="position:absolute;margin-left:130.15pt;margin-top:20.7pt;width:0;height:31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qn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Times New Roman" w:eastAsia="Times New Roman" w:hAnsi="Times New Roman" w:cs="Times New Roman"/>
          <w:sz w:val="24"/>
          <w:szCs w:val="24"/>
        </w:rPr>
        <w:sectPr w:rsidR="00215FD8" w:rsidRPr="00215FD8" w:rsidSect="00215FD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65C3321" wp14:editId="6A22238C">
                <wp:simplePos x="0" y="0"/>
                <wp:positionH relativeFrom="column">
                  <wp:posOffset>3436620</wp:posOffset>
                </wp:positionH>
                <wp:positionV relativeFrom="paragraph">
                  <wp:posOffset>100965</wp:posOffset>
                </wp:positionV>
                <wp:extent cx="626110" cy="213360"/>
                <wp:effectExtent l="304800" t="95250" r="0" b="15240"/>
                <wp:wrapNone/>
                <wp:docPr id="2071" name="Выноска 2 (с границей)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213360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4047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1" o:spid="_x0000_s1346" type="#_x0000_t45" style="position:absolute;margin-left:270.6pt;margin-top:7.95pt;width:49.3pt;height:16.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" adj="-9989,-8743,-7558,11571,-2629,11571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ABA924B" wp14:editId="228B1852">
                <wp:simplePos x="0" y="0"/>
                <wp:positionH relativeFrom="column">
                  <wp:posOffset>2967355</wp:posOffset>
                </wp:positionH>
                <wp:positionV relativeFrom="paragraph">
                  <wp:posOffset>66040</wp:posOffset>
                </wp:positionV>
                <wp:extent cx="0" cy="256540"/>
                <wp:effectExtent l="76200" t="0" r="76200" b="48260"/>
                <wp:wrapNone/>
                <wp:docPr id="2068" name="Прямая со стрелкой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233.65pt;margin-top:5.2pt;width:0;height:20.2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D30C9CB" wp14:editId="63BA5FF0">
                <wp:simplePos x="0" y="0"/>
                <wp:positionH relativeFrom="column">
                  <wp:posOffset>4161155</wp:posOffset>
                </wp:positionH>
                <wp:positionV relativeFrom="paragraph">
                  <wp:posOffset>635</wp:posOffset>
                </wp:positionV>
                <wp:extent cx="1215390" cy="264795"/>
                <wp:effectExtent l="0" t="19050" r="232410" b="20955"/>
                <wp:wrapNone/>
                <wp:docPr id="2070" name="Выноска 2 (с границей)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0" o:spid="_x0000_s1347" type="#_x0000_t45" style="position:absolute;margin-left:327.65pt;margin-top:.05pt;width:95.7pt;height:20.8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" adj="25324,-984,24117,9324,22954,9324" filled="f" strokecolor="#1f4d78" strokeweight="1pt">
                <v:textbox>
                  <w:txbxContent>
                    <w:p w:rsidR="00AB4BF0" w:rsidRPr="0047536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FFF694D" wp14:editId="0477BD7D">
                <wp:simplePos x="0" y="0"/>
                <wp:positionH relativeFrom="column">
                  <wp:posOffset>5901690</wp:posOffset>
                </wp:positionH>
                <wp:positionV relativeFrom="paragraph">
                  <wp:posOffset>86995</wp:posOffset>
                </wp:positionV>
                <wp:extent cx="3175" cy="292100"/>
                <wp:effectExtent l="76200" t="0" r="73025" b="50800"/>
                <wp:wrapNone/>
                <wp:docPr id="2069" name="Прямая со стрелкой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9" o:spid="_x0000_s1026" type="#_x0000_t32" style="position:absolute;margin-left:464.7pt;margin-top:6.85pt;width:.25pt;height:23pt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0AD2A53" wp14:editId="0E3D5153">
                <wp:simplePos x="0" y="0"/>
                <wp:positionH relativeFrom="column">
                  <wp:posOffset>9090025</wp:posOffset>
                </wp:positionH>
                <wp:positionV relativeFrom="paragraph">
                  <wp:posOffset>1270</wp:posOffset>
                </wp:positionV>
                <wp:extent cx="1905" cy="349885"/>
                <wp:effectExtent l="0" t="0" r="36195" b="12065"/>
                <wp:wrapNone/>
                <wp:docPr id="2072" name="Прямая со стрелкой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49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2" o:spid="_x0000_s1026" type="#_x0000_t32" style="position:absolute;margin-left:715.75pt;margin-top:.1pt;width:.15pt;height:27.5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" strokeweight="2pt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165A635" wp14:editId="13A6286B">
                <wp:simplePos x="0" y="0"/>
                <wp:positionH relativeFrom="column">
                  <wp:posOffset>860425</wp:posOffset>
                </wp:positionH>
                <wp:positionV relativeFrom="paragraph">
                  <wp:posOffset>352425</wp:posOffset>
                </wp:positionV>
                <wp:extent cx="8227695" cy="635"/>
                <wp:effectExtent l="26670" t="66040" r="13335" b="66675"/>
                <wp:wrapNone/>
                <wp:docPr id="2067" name="Прямая со стрелкой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7" o:spid="_x0000_s1026" type="#_x0000_t32" style="position:absolute;margin-left:67.75pt;margin-top:27.75pt;width:647.85pt;height:.05pt;flip:x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</w:p>
    <w:p w:rsidR="00215FD8" w:rsidRPr="0047536D" w:rsidRDefault="00DA1D52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215FD8" w:rsidRPr="0047536D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215FD8" w:rsidRPr="0047536D" w:rsidRDefault="00215FD8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1AE03A4" wp14:editId="6BCE9859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066" name="Скругленный прямоугольник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6" o:spid="_x0000_s1026" style="position:absolute;margin-left:8.45pt;margin-top:2.8pt;width:36pt;height:32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6D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kb/6D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FB76C24" wp14:editId="6ABC8ACD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065" name="Прямоугольник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D4F88" w:rsidRDefault="0052664F" w:rsidP="00215FD8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5" o:spid="_x0000_s1348" style="position:absolute;left:0;text-align:left;margin-left:11.45pt;margin-top:4.4pt;width:32.25pt;height:26.9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BEYwck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FD4F88" w:rsidRDefault="00AB4BF0" w:rsidP="00215FD8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5FD8" w:rsidRPr="0047536D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25BFB3" wp14:editId="69381F13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064" name="Ромб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64" o:spid="_x0000_s1026" type="#_x0000_t4" style="position:absolute;margin-left:11.45pt;margin-top:8.25pt;width:28.5pt;height:29.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hS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5wWYU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231680" behindDoc="0" locked="0" layoutInCell="1" allowOverlap="1" wp14:anchorId="290D0F12" wp14:editId="7507DFF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063" name="Прямая со стрелкой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3" o:spid="_x0000_s1026" type="#_x0000_t32" style="position:absolute;margin-left:17.45pt;margin-top:7.15pt;width:22.5pt;height:0;z-index:25223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o2Qh/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215FD8" w:rsidRPr="0047536D" w:rsidRDefault="00215FD8" w:rsidP="00215FD8">
      <w:pPr>
        <w:rPr>
          <w:rFonts w:ascii="Consolas" w:eastAsia="Times New Roman" w:hAnsi="Consolas" w:cs="Consolas"/>
          <w:sz w:val="20"/>
          <w:szCs w:val="20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5FD8" w:rsidRPr="00215FD8" w:rsidSect="00215FD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5FD8" w:rsidRPr="0047536D" w:rsidRDefault="00215FD8" w:rsidP="0047536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7</w:t>
      </w:r>
    </w:p>
    <w:p w:rsidR="00215FD8" w:rsidRPr="0047536D" w:rsidRDefault="00215FD8" w:rsidP="0047536D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215FD8" w:rsidRPr="0047536D" w:rsidRDefault="00215FD8" w:rsidP="0047536D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47536D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 </w:t>
      </w:r>
    </w:p>
    <w:p w:rsidR="00215FD8" w:rsidRPr="0047536D" w:rsidRDefault="00215FD8" w:rsidP="0047536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15FD8" w:rsidRPr="0047536D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215FD8" w:rsidRPr="0047536D" w:rsidRDefault="00215FD8" w:rsidP="00215FD8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215FD8" w:rsidRPr="0047536D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 xml:space="preserve">Подтверждение </w:t>
      </w:r>
      <w:proofErr w:type="spellStart"/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>резидентства</w:t>
      </w:r>
      <w:proofErr w:type="spellEnd"/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 xml:space="preserve"> Республики Казахстан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» через КНП</w:t>
      </w:r>
    </w:p>
    <w:p w:rsidR="00215FD8" w:rsidRPr="00215FD8" w:rsidRDefault="0047536D" w:rsidP="00215FD8">
      <w:pPr>
        <w:ind w:left="-567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F306680" wp14:editId="6ED9119E">
                <wp:simplePos x="0" y="0"/>
                <wp:positionH relativeFrom="column">
                  <wp:posOffset>7011035</wp:posOffset>
                </wp:positionH>
                <wp:positionV relativeFrom="paragraph">
                  <wp:posOffset>127635</wp:posOffset>
                </wp:positionV>
                <wp:extent cx="2405380" cy="266065"/>
                <wp:effectExtent l="0" t="0" r="13970" b="19685"/>
                <wp:wrapNone/>
                <wp:docPr id="2062" name="Скругленный прямоугольник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266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2" o:spid="_x0000_s1349" style="position:absolute;left:0;text-align:left;margin-left:552.05pt;margin-top:10.05pt;width:189.4pt;height:20.9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47536D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A014700" wp14:editId="3E0D80BA">
                <wp:simplePos x="0" y="0"/>
                <wp:positionH relativeFrom="column">
                  <wp:posOffset>990600</wp:posOffset>
                </wp:positionH>
                <wp:positionV relativeFrom="paragraph">
                  <wp:posOffset>117475</wp:posOffset>
                </wp:positionV>
                <wp:extent cx="6029960" cy="276860"/>
                <wp:effectExtent l="0" t="0" r="27940" b="27940"/>
                <wp:wrapNone/>
                <wp:docPr id="2061" name="Скругленный прямоугольник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27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1" o:spid="_x0000_s1350" style="position:absolute;left:0;text-align:left;margin-left:78pt;margin-top:9.25pt;width:474.8pt;height:21.8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47536D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710331E" wp14:editId="3385CDAE">
                <wp:simplePos x="0" y="0"/>
                <wp:positionH relativeFrom="column">
                  <wp:posOffset>-344991</wp:posOffset>
                </wp:positionH>
                <wp:positionV relativeFrom="paragraph">
                  <wp:posOffset>117989</wp:posOffset>
                </wp:positionV>
                <wp:extent cx="1315392" cy="277402"/>
                <wp:effectExtent l="0" t="0" r="18415" b="27940"/>
                <wp:wrapNone/>
                <wp:docPr id="2060" name="Скругленный прямоугольник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392" cy="2774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7536D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0" o:spid="_x0000_s1351" style="position:absolute;left:0;text-align:left;margin-left:-27.15pt;margin-top:9.3pt;width:103.55pt;height:21.8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47536D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15FD8" w:rsidRPr="00215FD8" w:rsidRDefault="00A51F3D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27B0C18" wp14:editId="658BC21E">
                <wp:simplePos x="0" y="0"/>
                <wp:positionH relativeFrom="column">
                  <wp:posOffset>7011035</wp:posOffset>
                </wp:positionH>
                <wp:positionV relativeFrom="paragraph">
                  <wp:posOffset>78740</wp:posOffset>
                </wp:positionV>
                <wp:extent cx="2324100" cy="605790"/>
                <wp:effectExtent l="0" t="0" r="19050" b="22860"/>
                <wp:wrapNone/>
                <wp:docPr id="2059" name="Прямоугольник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605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9" o:spid="_x0000_s1352" style="position:absolute;margin-left:552.05pt;margin-top:6.2pt;width:183pt;height:47.7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AwrAIAACc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2D421BF" wp14:editId="5F1F7D1E">
                <wp:simplePos x="0" y="0"/>
                <wp:positionH relativeFrom="column">
                  <wp:posOffset>5901690</wp:posOffset>
                </wp:positionH>
                <wp:positionV relativeFrom="paragraph">
                  <wp:posOffset>80010</wp:posOffset>
                </wp:positionV>
                <wp:extent cx="1085850" cy="928370"/>
                <wp:effectExtent l="0" t="0" r="19050" b="24130"/>
                <wp:wrapNone/>
                <wp:docPr id="2058" name="Прямоугольник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928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8A0B9B" w:rsidRDefault="0052664F" w:rsidP="00DA1D52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8" o:spid="_x0000_s1353" style="position:absolute;margin-left:464.7pt;margin-top:6.3pt;width:85.5pt;height:73.1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" filled="f" fillcolor="#2f5496" strokecolor="#2f5496" strokeweight="1.5pt">
                <v:textbox>
                  <w:txbxContent>
                    <w:p w:rsidR="00AB4BF0" w:rsidRPr="008A0B9B" w:rsidRDefault="00AB4BF0" w:rsidP="00DA1D52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60FD4D8" wp14:editId="3865405B">
                <wp:simplePos x="0" y="0"/>
                <wp:positionH relativeFrom="column">
                  <wp:posOffset>3107055</wp:posOffset>
                </wp:positionH>
                <wp:positionV relativeFrom="paragraph">
                  <wp:posOffset>80010</wp:posOffset>
                </wp:positionV>
                <wp:extent cx="2701925" cy="1643380"/>
                <wp:effectExtent l="0" t="0" r="22225" b="13970"/>
                <wp:wrapNone/>
                <wp:docPr id="2057" name="Прямоугольник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925" cy="1643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7" o:spid="_x0000_s1354" style="position:absolute;margin-left:244.65pt;margin-top:6.3pt;width:212.75pt;height:129.4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свидетельств, а также соответствия идентификационных данных (между ИИН/БИН </w:t>
                      </w:r>
                      <w:proofErr w:type="gram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F62AD64" wp14:editId="27A29000">
                <wp:simplePos x="0" y="0"/>
                <wp:positionH relativeFrom="column">
                  <wp:posOffset>548861</wp:posOffset>
                </wp:positionH>
                <wp:positionV relativeFrom="paragraph">
                  <wp:posOffset>79889</wp:posOffset>
                </wp:positionV>
                <wp:extent cx="2321560" cy="932073"/>
                <wp:effectExtent l="0" t="0" r="21590" b="20955"/>
                <wp:wrapNone/>
                <wp:docPr id="2056" name="Прямоугольник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1560" cy="9320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7536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6" o:spid="_x0000_s1355" style="position:absolute;margin-left:43.2pt;margin-top:6.3pt;width:182.8pt;height:73.4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47536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53A99CE" wp14:editId="642B7336">
                <wp:simplePos x="0" y="0"/>
                <wp:positionH relativeFrom="column">
                  <wp:posOffset>-492760</wp:posOffset>
                </wp:positionH>
                <wp:positionV relativeFrom="paragraph">
                  <wp:posOffset>31115</wp:posOffset>
                </wp:positionV>
                <wp:extent cx="866775" cy="781050"/>
                <wp:effectExtent l="0" t="0" r="9525" b="0"/>
                <wp:wrapNone/>
                <wp:docPr id="2055" name="Скругленный прямоугольник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5" o:spid="_x0000_s1026" style="position:absolute;margin-left:-38.8pt;margin-top:2.45pt;width:68.25pt;height:61.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GB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HQjy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" fillcolor="#2f5496" stroked="f"/>
            </w:pict>
          </mc:Fallback>
        </mc:AlternateContent>
      </w:r>
    </w:p>
    <w:p w:rsidR="00215FD8" w:rsidRPr="00215FD8" w:rsidRDefault="00A51F3D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4A6BF39" wp14:editId="6C02EB82">
                <wp:simplePos x="0" y="0"/>
                <wp:positionH relativeFrom="column">
                  <wp:posOffset>7740771</wp:posOffset>
                </wp:positionH>
                <wp:positionV relativeFrom="paragraph">
                  <wp:posOffset>56050</wp:posOffset>
                </wp:positionV>
                <wp:extent cx="1404727" cy="318499"/>
                <wp:effectExtent l="0" t="0" r="271780" b="24765"/>
                <wp:wrapNone/>
                <wp:docPr id="2053" name="Выноска 2 (с границей)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4727" cy="318499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90AE8" w:rsidRDefault="0052664F" w:rsidP="00215F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</w:t>
                            </w:r>
                            <w:r w:rsidRPr="00B90AE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53" o:spid="_x0000_s1356" type="#_x0000_t45" style="position:absolute;margin-left:609.5pt;margin-top:4.4pt;width:110.6pt;height:25.1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" adj="25392,-72,24557,13047,22954,13047" filled="f" strokecolor="#1f4d78" strokeweight="1pt">
                <v:textbox>
                  <w:txbxContent>
                    <w:p w:rsidR="00AB4BF0" w:rsidRPr="00B90AE8" w:rsidRDefault="00AB4BF0" w:rsidP="00215FD8">
                      <w:pPr>
                        <w:jc w:val="right"/>
                        <w:rPr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</w:t>
                      </w:r>
                      <w:r w:rsidRPr="00B90AE8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06DF958" wp14:editId="36036D6D">
                <wp:simplePos x="0" y="0"/>
                <wp:positionH relativeFrom="column">
                  <wp:posOffset>7093498</wp:posOffset>
                </wp:positionH>
                <wp:positionV relativeFrom="paragraph">
                  <wp:posOffset>138244</wp:posOffset>
                </wp:positionV>
                <wp:extent cx="1489753" cy="826770"/>
                <wp:effectExtent l="0" t="0" r="15240" b="11430"/>
                <wp:wrapNone/>
                <wp:docPr id="2052" name="Прямоугольник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53" cy="8267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сообщения об отказе в связи с имеющимися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2" o:spid="_x0000_s1357" style="position:absolute;margin-left:558.55pt;margin-top:10.9pt;width:117.3pt;height:65.1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связи с имеющимися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C89BAE0" wp14:editId="0AD2F9C5">
                <wp:simplePos x="0" y="0"/>
                <wp:positionH relativeFrom="column">
                  <wp:posOffset>374015</wp:posOffset>
                </wp:positionH>
                <wp:positionV relativeFrom="paragraph">
                  <wp:posOffset>59055</wp:posOffset>
                </wp:positionV>
                <wp:extent cx="173355" cy="635"/>
                <wp:effectExtent l="0" t="76200" r="17145" b="94615"/>
                <wp:wrapNone/>
                <wp:docPr id="2047" name="Соединительная линия уступом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047" o:spid="_x0000_s1026" type="#_x0000_t34" style="position:absolute;margin-left:29.45pt;margin-top:4.65pt;width:13.65pt;height:.0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91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" adj="10760" strokeweight="2pt">
                <v:stroke endarrow="block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AC4BE9A" wp14:editId="48D0F116">
                <wp:simplePos x="0" y="0"/>
                <wp:positionH relativeFrom="column">
                  <wp:posOffset>9149080</wp:posOffset>
                </wp:positionH>
                <wp:positionV relativeFrom="paragraph">
                  <wp:posOffset>57150</wp:posOffset>
                </wp:positionV>
                <wp:extent cx="0" cy="469265"/>
                <wp:effectExtent l="76200" t="0" r="57150" b="64135"/>
                <wp:wrapNone/>
                <wp:docPr id="2054" name="Прямая со стрелкой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4" o:spid="_x0000_s1026" type="#_x0000_t32" style="position:absolute;margin-left:720.4pt;margin-top:4.5pt;width:0;height:36.9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2BDBC5A" wp14:editId="13EF76A1">
                <wp:simplePos x="0" y="0"/>
                <wp:positionH relativeFrom="column">
                  <wp:posOffset>6986905</wp:posOffset>
                </wp:positionH>
                <wp:positionV relativeFrom="paragraph">
                  <wp:posOffset>57150</wp:posOffset>
                </wp:positionV>
                <wp:extent cx="180975" cy="598170"/>
                <wp:effectExtent l="0" t="38100" r="66675" b="30480"/>
                <wp:wrapNone/>
                <wp:docPr id="2051" name="Прямая со стрелкой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598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1" o:spid="_x0000_s1026" type="#_x0000_t32" style="position:absolute;margin-left:550.15pt;margin-top:4.5pt;width:14.25pt;height:47.1pt;flip:y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98D784F" wp14:editId="334D2F70">
                <wp:simplePos x="0" y="0"/>
                <wp:positionH relativeFrom="column">
                  <wp:posOffset>5348605</wp:posOffset>
                </wp:positionH>
                <wp:positionV relativeFrom="paragraph">
                  <wp:posOffset>211455</wp:posOffset>
                </wp:positionV>
                <wp:extent cx="971550" cy="834390"/>
                <wp:effectExtent l="0" t="38100" r="57150" b="22860"/>
                <wp:wrapNone/>
                <wp:docPr id="2048" name="Прямая со стрелкой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834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8" o:spid="_x0000_s1026" type="#_x0000_t32" style="position:absolute;margin-left:421.15pt;margin-top:16.65pt;width:76.5pt;height:65.7pt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3321B321" wp14:editId="2EE1D1DB">
                <wp:simplePos x="0" y="0"/>
                <wp:positionH relativeFrom="column">
                  <wp:posOffset>6920230</wp:posOffset>
                </wp:positionH>
                <wp:positionV relativeFrom="paragraph">
                  <wp:posOffset>68580</wp:posOffset>
                </wp:positionV>
                <wp:extent cx="0" cy="323215"/>
                <wp:effectExtent l="76200" t="0" r="76200" b="57785"/>
                <wp:wrapNone/>
                <wp:docPr id="2050" name="Прямая со стрелкой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0" o:spid="_x0000_s1026" type="#_x0000_t32" style="position:absolute;margin-left:544.9pt;margin-top:5.4pt;width:0;height:25.4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83C825F" wp14:editId="346238C0">
                <wp:simplePos x="0" y="0"/>
                <wp:positionH relativeFrom="column">
                  <wp:posOffset>6007100</wp:posOffset>
                </wp:positionH>
                <wp:positionV relativeFrom="paragraph">
                  <wp:posOffset>61595</wp:posOffset>
                </wp:positionV>
                <wp:extent cx="735330" cy="219075"/>
                <wp:effectExtent l="0" t="0" r="160020" b="28575"/>
                <wp:wrapNone/>
                <wp:docPr id="2049" name="Выноска 2 (с границей)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49" o:spid="_x0000_s1358" type="#_x0000_t45" style="position:absolute;margin-left:473pt;margin-top:4.85pt;width:57.9pt;height:17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" adj="26524,3882,24491,11270,23838,11270" filled="f" strokecolor="#1f4d78" strokeweight="1pt">
                <v:textbox>
                  <w:txbxContent>
                    <w:p w:rsidR="00AB4BF0" w:rsidRPr="00DA1D52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727E71B" wp14:editId="10D9C9FB">
                <wp:simplePos x="0" y="0"/>
                <wp:positionH relativeFrom="column">
                  <wp:posOffset>1492885</wp:posOffset>
                </wp:positionH>
                <wp:positionV relativeFrom="paragraph">
                  <wp:posOffset>102870</wp:posOffset>
                </wp:positionV>
                <wp:extent cx="1023620" cy="249555"/>
                <wp:effectExtent l="133350" t="0" r="0" b="17145"/>
                <wp:wrapNone/>
                <wp:docPr id="2044" name="Выноска 2 (с границей)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44" o:spid="_x0000_s1359" type="#_x0000_t45" style="position:absolute;margin-left:117.55pt;margin-top:8.1pt;width:80.6pt;height:19.6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" adj="-5708,1594,-3645,9893,-1608,9893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E266D7D" wp14:editId="73431CF0">
                <wp:simplePos x="0" y="0"/>
                <wp:positionH relativeFrom="column">
                  <wp:posOffset>8550275</wp:posOffset>
                </wp:positionH>
                <wp:positionV relativeFrom="paragraph">
                  <wp:posOffset>114935</wp:posOffset>
                </wp:positionV>
                <wp:extent cx="381000" cy="224155"/>
                <wp:effectExtent l="0" t="0" r="0" b="4445"/>
                <wp:wrapNone/>
                <wp:docPr id="2046" name="Поле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6" o:spid="_x0000_s1360" type="#_x0000_t202" style="position:absolute;margin-left:673.25pt;margin-top:9.05pt;width:30pt;height:17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0BA1CCB" wp14:editId="2EEF9075">
                <wp:simplePos x="0" y="0"/>
                <wp:positionH relativeFrom="column">
                  <wp:posOffset>8900795</wp:posOffset>
                </wp:positionH>
                <wp:positionV relativeFrom="paragraph">
                  <wp:posOffset>183515</wp:posOffset>
                </wp:positionV>
                <wp:extent cx="495300" cy="540385"/>
                <wp:effectExtent l="8890" t="0" r="635" b="2540"/>
                <wp:wrapNone/>
                <wp:docPr id="2045" name="Ромб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45" o:spid="_x0000_s1026" type="#_x0000_t4" style="position:absolute;margin-left:700.85pt;margin-top:14.45pt;width:39pt;height:42.5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dS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4yzH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785A3F5" wp14:editId="1CEFC479">
                <wp:simplePos x="0" y="0"/>
                <wp:positionH relativeFrom="column">
                  <wp:posOffset>831215</wp:posOffset>
                </wp:positionH>
                <wp:positionV relativeFrom="paragraph">
                  <wp:posOffset>119380</wp:posOffset>
                </wp:positionV>
                <wp:extent cx="259080" cy="867410"/>
                <wp:effectExtent l="64135" t="21590" r="19685" b="44450"/>
                <wp:wrapNone/>
                <wp:docPr id="2043" name="Прямая со стрелкой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867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3" o:spid="_x0000_s1026" type="#_x0000_t32" style="position:absolute;margin-left:65.45pt;margin-top:9.4pt;width:20.4pt;height:68.3pt;flip:x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55120F6" wp14:editId="046A5064">
                <wp:simplePos x="0" y="0"/>
                <wp:positionH relativeFrom="column">
                  <wp:posOffset>6004439</wp:posOffset>
                </wp:positionH>
                <wp:positionV relativeFrom="paragraph">
                  <wp:posOffset>104225</wp:posOffset>
                </wp:positionV>
                <wp:extent cx="1008380" cy="606175"/>
                <wp:effectExtent l="0" t="0" r="20320" b="22860"/>
                <wp:wrapNone/>
                <wp:docPr id="2038" name="Прямоугольник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60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8" o:spid="_x0000_s1361" style="position:absolute;margin-left:472.8pt;margin-top:8.2pt;width:79.4pt;height:47.75pt;flip:y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в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D9AC9B1" wp14:editId="36388270">
                <wp:simplePos x="0" y="0"/>
                <wp:positionH relativeFrom="column">
                  <wp:posOffset>8579485</wp:posOffset>
                </wp:positionH>
                <wp:positionV relativeFrom="paragraph">
                  <wp:posOffset>240665</wp:posOffset>
                </wp:positionV>
                <wp:extent cx="394970" cy="210185"/>
                <wp:effectExtent l="0" t="0" r="5080" b="0"/>
                <wp:wrapNone/>
                <wp:docPr id="2041" name="Поле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1" o:spid="_x0000_s1362" type="#_x0000_t202" style="position:absolute;margin-left:675.55pt;margin-top:18.95pt;width:31.1pt;height:16.5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0F0D52F" wp14:editId="222F4564">
                <wp:simplePos x="0" y="0"/>
                <wp:positionH relativeFrom="column">
                  <wp:posOffset>1157605</wp:posOffset>
                </wp:positionH>
                <wp:positionV relativeFrom="paragraph">
                  <wp:posOffset>74930</wp:posOffset>
                </wp:positionV>
                <wp:extent cx="1825625" cy="391795"/>
                <wp:effectExtent l="0" t="0" r="22225" b="27305"/>
                <wp:wrapNone/>
                <wp:docPr id="2037" name="Прямоугольник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7" o:spid="_x0000_s1363" style="position:absolute;margin-left:91.15pt;margin-top:5.9pt;width:143.75pt;height:30.8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" filled="f" fillcolor="#2f5496" strokecolor="#2f5496" strokeweight="1.5pt">
                <v:textbox>
                  <w:txbxContent>
                    <w:p w:rsidR="00AB4BF0" w:rsidRPr="00A51F3D" w:rsidRDefault="00AB4BF0" w:rsidP="00215FD8">
                      <w:pP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A85D497" wp14:editId="4B394E5E">
                <wp:simplePos x="0" y="0"/>
                <wp:positionH relativeFrom="column">
                  <wp:posOffset>8550275</wp:posOffset>
                </wp:positionH>
                <wp:positionV relativeFrom="paragraph">
                  <wp:posOffset>67945</wp:posOffset>
                </wp:positionV>
                <wp:extent cx="346710" cy="51435"/>
                <wp:effectExtent l="29845" t="66040" r="13970" b="15875"/>
                <wp:wrapNone/>
                <wp:docPr id="2040" name="Прямая со стрелкой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710" cy="51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0" o:spid="_x0000_s1026" type="#_x0000_t32" style="position:absolute;margin-left:673.25pt;margin-top:5.35pt;width:27.3pt;height:4.05pt;flip:x 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08037C0" wp14:editId="01E7A52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033" name="Поле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3" o:spid="_x0000_s1364" type="#_x0000_t202" style="position:absolute;margin-left:38.45pt;margin-top:14.25pt;width:27pt;height:29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Zymjs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EB7B24B" wp14:editId="583FBB04">
                <wp:simplePos x="0" y="0"/>
                <wp:positionH relativeFrom="column">
                  <wp:posOffset>4429760</wp:posOffset>
                </wp:positionH>
                <wp:positionV relativeFrom="paragraph">
                  <wp:posOffset>129540</wp:posOffset>
                </wp:positionV>
                <wp:extent cx="414020" cy="340995"/>
                <wp:effectExtent l="0" t="0" r="62230" b="59055"/>
                <wp:wrapNone/>
                <wp:docPr id="2034" name="Прямая со стрелкой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3409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4" o:spid="_x0000_s1026" type="#_x0000_t32" style="position:absolute;margin-left:348.8pt;margin-top:10.2pt;width:32.6pt;height:26.8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FF67C25" wp14:editId="4E055C4D">
                <wp:simplePos x="0" y="0"/>
                <wp:positionH relativeFrom="column">
                  <wp:posOffset>2675890</wp:posOffset>
                </wp:positionH>
                <wp:positionV relativeFrom="paragraph">
                  <wp:posOffset>119380</wp:posOffset>
                </wp:positionV>
                <wp:extent cx="887095" cy="264795"/>
                <wp:effectExtent l="0" t="0" r="274955" b="20955"/>
                <wp:wrapNone/>
                <wp:docPr id="2036" name="Выноска 2 (с границей)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36" o:spid="_x0000_s1365" type="#_x0000_t45" style="position:absolute;margin-left:210.7pt;margin-top:9.4pt;width:69.85pt;height:20.8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Vo/Q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" adj="27398,570,25388,9324,23455,9324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EB2CD0A" wp14:editId="6C70D504">
                <wp:simplePos x="0" y="0"/>
                <wp:positionH relativeFrom="column">
                  <wp:posOffset>4847590</wp:posOffset>
                </wp:positionH>
                <wp:positionV relativeFrom="paragraph">
                  <wp:posOffset>167640</wp:posOffset>
                </wp:positionV>
                <wp:extent cx="495300" cy="540385"/>
                <wp:effectExtent l="0" t="0" r="0" b="0"/>
                <wp:wrapNone/>
                <wp:docPr id="2028" name="Ромб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8" o:spid="_x0000_s1026" type="#_x0000_t4" style="position:absolute;margin-left:381.7pt;margin-top:13.2pt;width:39pt;height:42.5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RR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FA8F93B" wp14:editId="506E3329">
                <wp:simplePos x="0" y="0"/>
                <wp:positionH relativeFrom="column">
                  <wp:posOffset>7215505</wp:posOffset>
                </wp:positionH>
                <wp:positionV relativeFrom="paragraph">
                  <wp:posOffset>26670</wp:posOffset>
                </wp:positionV>
                <wp:extent cx="0" cy="2326005"/>
                <wp:effectExtent l="76200" t="0" r="57150" b="55245"/>
                <wp:wrapNone/>
                <wp:docPr id="2042" name="Прямая со стрелкой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60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2" o:spid="_x0000_s1026" type="#_x0000_t32" style="position:absolute;margin-left:568.15pt;margin-top:2.1pt;width:0;height:183.1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EAD86DC" wp14:editId="521B6D07">
                <wp:simplePos x="0" y="0"/>
                <wp:positionH relativeFrom="column">
                  <wp:posOffset>7596505</wp:posOffset>
                </wp:positionH>
                <wp:positionV relativeFrom="paragraph">
                  <wp:posOffset>27940</wp:posOffset>
                </wp:positionV>
                <wp:extent cx="489585" cy="208915"/>
                <wp:effectExtent l="0" t="0" r="367665" b="19685"/>
                <wp:wrapNone/>
                <wp:docPr id="2039" name="Выноска 2 (с границей)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39" o:spid="_x0000_s1366" type="#_x0000_t45" style="position:absolute;margin-left:598.15pt;margin-top:2.2pt;width:38.55pt;height:16.4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1328DD9" wp14:editId="0B786B51">
                <wp:simplePos x="0" y="0"/>
                <wp:positionH relativeFrom="column">
                  <wp:posOffset>956945</wp:posOffset>
                </wp:positionH>
                <wp:positionV relativeFrom="paragraph">
                  <wp:posOffset>288925</wp:posOffset>
                </wp:positionV>
                <wp:extent cx="511810" cy="222250"/>
                <wp:effectExtent l="0" t="0" r="2540" b="6350"/>
                <wp:wrapNone/>
                <wp:docPr id="2030" name="Поле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0" o:spid="_x0000_s1367" type="#_x0000_t202" style="position:absolute;margin-left:75.35pt;margin-top:22.75pt;width:40.3pt;height:17.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5B9BFB8" wp14:editId="61FCCB26">
                <wp:simplePos x="0" y="0"/>
                <wp:positionH relativeFrom="column">
                  <wp:posOffset>1090930</wp:posOffset>
                </wp:positionH>
                <wp:positionV relativeFrom="paragraph">
                  <wp:posOffset>297815</wp:posOffset>
                </wp:positionV>
                <wp:extent cx="819150" cy="314960"/>
                <wp:effectExtent l="0" t="38100" r="57150" b="27940"/>
                <wp:wrapNone/>
                <wp:docPr id="2024" name="Прямая со стрелкой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314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4" o:spid="_x0000_s1026" type="#_x0000_t32" style="position:absolute;margin-left:85.9pt;margin-top:23.45pt;width:64.5pt;height:24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A0A5612" wp14:editId="3994C9EE">
                <wp:simplePos x="0" y="0"/>
                <wp:positionH relativeFrom="column">
                  <wp:posOffset>8267700</wp:posOffset>
                </wp:positionH>
                <wp:positionV relativeFrom="paragraph">
                  <wp:posOffset>118110</wp:posOffset>
                </wp:positionV>
                <wp:extent cx="880745" cy="185420"/>
                <wp:effectExtent l="33020" t="21590" r="19685" b="69215"/>
                <wp:wrapNone/>
                <wp:docPr id="2032" name="Прямая со стрелкой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0745" cy="185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2" o:spid="_x0000_s1026" type="#_x0000_t32" style="position:absolute;margin-left:651pt;margin-top:9.3pt;width:69.35pt;height:14.6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1C137DB0" wp14:editId="32C994B1">
                <wp:simplePos x="0" y="0"/>
                <wp:positionH relativeFrom="column">
                  <wp:posOffset>3890645</wp:posOffset>
                </wp:positionH>
                <wp:positionV relativeFrom="paragraph">
                  <wp:posOffset>184150</wp:posOffset>
                </wp:positionV>
                <wp:extent cx="342900" cy="262890"/>
                <wp:effectExtent l="0" t="0" r="0" b="3810"/>
                <wp:wrapNone/>
                <wp:docPr id="2031" name="Поле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1" o:spid="_x0000_s1368" type="#_x0000_t202" style="position:absolute;margin-left:306.35pt;margin-top:14.5pt;width:27pt;height:20.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A5A1646" wp14:editId="6D1582AC">
                <wp:simplePos x="0" y="0"/>
                <wp:positionH relativeFrom="column">
                  <wp:posOffset>2869565</wp:posOffset>
                </wp:positionH>
                <wp:positionV relativeFrom="paragraph">
                  <wp:posOffset>155575</wp:posOffset>
                </wp:positionV>
                <wp:extent cx="260350" cy="379095"/>
                <wp:effectExtent l="16510" t="20955" r="66040" b="47625"/>
                <wp:wrapNone/>
                <wp:docPr id="2029" name="Прямая со стрелкой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9" o:spid="_x0000_s1026" type="#_x0000_t32" style="position:absolute;margin-left:225.95pt;margin-top:12.25pt;width:20.5pt;height:29.8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215FD8" w:rsidRPr="00215FD8" w:rsidRDefault="00215FD8" w:rsidP="00215FD8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D42FB70" wp14:editId="3DB4FABD">
                <wp:simplePos x="0" y="0"/>
                <wp:positionH relativeFrom="column">
                  <wp:posOffset>5563235</wp:posOffset>
                </wp:positionH>
                <wp:positionV relativeFrom="paragraph">
                  <wp:posOffset>3175</wp:posOffset>
                </wp:positionV>
                <wp:extent cx="337185" cy="267335"/>
                <wp:effectExtent l="0" t="0" r="5715" b="0"/>
                <wp:wrapNone/>
                <wp:docPr id="2027" name="Поле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27" o:spid="_x0000_s1369" type="#_x0000_t202" style="position:absolute;left:0;text-align:left;margin-left:438.05pt;margin-top:.25pt;width:26.55pt;height:21.0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h1lw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303F2A9" wp14:editId="29811A9B">
                <wp:simplePos x="0" y="0"/>
                <wp:positionH relativeFrom="column">
                  <wp:posOffset>3567430</wp:posOffset>
                </wp:positionH>
                <wp:positionV relativeFrom="paragraph">
                  <wp:posOffset>8255</wp:posOffset>
                </wp:positionV>
                <wp:extent cx="228600" cy="380365"/>
                <wp:effectExtent l="0" t="38100" r="57150" b="19685"/>
                <wp:wrapNone/>
                <wp:docPr id="2035" name="Прямая со стрелкой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80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5" o:spid="_x0000_s1026" type="#_x0000_t32" style="position:absolute;margin-left:280.9pt;margin-top:.65pt;width:18pt;height:29.95pt;flip:y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8E684A6" wp14:editId="1E7BB411">
                <wp:simplePos x="0" y="0"/>
                <wp:positionH relativeFrom="column">
                  <wp:posOffset>3075305</wp:posOffset>
                </wp:positionH>
                <wp:positionV relativeFrom="paragraph">
                  <wp:posOffset>93980</wp:posOffset>
                </wp:positionV>
                <wp:extent cx="495300" cy="540385"/>
                <wp:effectExtent l="0" t="0" r="0" b="0"/>
                <wp:wrapNone/>
                <wp:docPr id="2025" name="Ромб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5" o:spid="_x0000_s1026" type="#_x0000_t4" style="position:absolute;margin-left:242.15pt;margin-top:7.4pt;width:39pt;height:42.5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AB7A8E6" wp14:editId="42D7464A">
                <wp:simplePos x="0" y="0"/>
                <wp:positionH relativeFrom="column">
                  <wp:posOffset>1731010</wp:posOffset>
                </wp:positionH>
                <wp:positionV relativeFrom="paragraph">
                  <wp:posOffset>24130</wp:posOffset>
                </wp:positionV>
                <wp:extent cx="657225" cy="201295"/>
                <wp:effectExtent l="0" t="19050" r="314325" b="27305"/>
                <wp:wrapNone/>
                <wp:docPr id="2026" name="Выноска 2 (с границей)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26" o:spid="_x0000_s1370" type="#_x0000_t45" style="position:absolute;left:0;text-align:left;margin-left:136.3pt;margin-top:1.9pt;width:51.75pt;height:15.8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" adj="30866,-1908,27423,12265,24104,12265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7B04A57" wp14:editId="2120D40F">
                <wp:simplePos x="0" y="0"/>
                <wp:positionH relativeFrom="column">
                  <wp:posOffset>7320280</wp:posOffset>
                </wp:positionH>
                <wp:positionV relativeFrom="paragraph">
                  <wp:posOffset>6985</wp:posOffset>
                </wp:positionV>
                <wp:extent cx="2094230" cy="628650"/>
                <wp:effectExtent l="0" t="0" r="20320" b="19050"/>
                <wp:wrapNone/>
                <wp:docPr id="2023" name="Прямоугольник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Передача информации о приеме налогового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заявления ИС ИНИС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3" o:spid="_x0000_s1371" style="position:absolute;left:0;text-align:left;margin-left:576.4pt;margin-top:.55pt;width:164.9pt;height:49.5pt;flip:y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Передача информации о приеме налогового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заявления ИС ИНИС в КНП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373FEDF" wp14:editId="14056610">
                <wp:simplePos x="0" y="0"/>
                <wp:positionH relativeFrom="column">
                  <wp:posOffset>6007100</wp:posOffset>
                </wp:positionH>
                <wp:positionV relativeFrom="paragraph">
                  <wp:posOffset>46990</wp:posOffset>
                </wp:positionV>
                <wp:extent cx="489585" cy="208915"/>
                <wp:effectExtent l="0" t="8255" r="328295" b="11430"/>
                <wp:wrapNone/>
                <wp:docPr id="2022" name="Выноска 2 (с границей)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22" o:spid="_x0000_s1372" type="#_x0000_t45" style="position:absolute;left:0;text-align:left;margin-left:473pt;margin-top:3.7pt;width:38.55pt;height:16.4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" adj="35412,722,31630,11818,24962,11818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E293E5E" wp14:editId="7F4A6BB8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3175" r="635" b="8890"/>
                <wp:wrapNone/>
                <wp:docPr id="2020" name="Ромб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0" o:spid="_x0000_s1026" type="#_x0000_t4" style="position:absolute;margin-left:46.85pt;margin-top:5.55pt;width:39pt;height:42.5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" fillcolor="#7b7b7b" stroked="f"/>
            </w:pict>
          </mc:Fallback>
        </mc:AlternateContent>
      </w:r>
    </w:p>
    <w:p w:rsidR="00215FD8" w:rsidRPr="00215FD8" w:rsidRDefault="00A51F3D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BF527D8" wp14:editId="270646E9">
                <wp:simplePos x="0" y="0"/>
                <wp:positionH relativeFrom="column">
                  <wp:posOffset>1153860</wp:posOffset>
                </wp:positionH>
                <wp:positionV relativeFrom="paragraph">
                  <wp:posOffset>165578</wp:posOffset>
                </wp:positionV>
                <wp:extent cx="1548430" cy="1203960"/>
                <wp:effectExtent l="0" t="0" r="13970" b="15240"/>
                <wp:wrapNone/>
                <wp:docPr id="2016" name="Прямоугольник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430" cy="1203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имеющимися нарушениями</w:t>
                            </w:r>
                            <w:r w:rsidRPr="00A24BC9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6" o:spid="_x0000_s1373" style="position:absolute;margin-left:90.85pt;margin-top:13.05pt;width:121.9pt;height:94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КНП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 имеющимися нарушениями</w:t>
                      </w:r>
                      <w:r w:rsidRPr="00A24BC9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0D4B6A9" wp14:editId="2B707352">
                <wp:simplePos x="0" y="0"/>
                <wp:positionH relativeFrom="column">
                  <wp:posOffset>3590925</wp:posOffset>
                </wp:positionH>
                <wp:positionV relativeFrom="paragraph">
                  <wp:posOffset>168910</wp:posOffset>
                </wp:positionV>
                <wp:extent cx="510540" cy="201295"/>
                <wp:effectExtent l="0" t="0" r="3810" b="8255"/>
                <wp:wrapNone/>
                <wp:docPr id="2014" name="Поле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4" o:spid="_x0000_s1374" type="#_x0000_t202" style="position:absolute;margin-left:282.75pt;margin-top:13.3pt;width:40.2pt;height:15.8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1404E948" wp14:editId="1B76367E">
                <wp:simplePos x="0" y="0"/>
                <wp:positionH relativeFrom="column">
                  <wp:posOffset>5081905</wp:posOffset>
                </wp:positionH>
                <wp:positionV relativeFrom="paragraph">
                  <wp:posOffset>53340</wp:posOffset>
                </wp:positionV>
                <wp:extent cx="0" cy="335280"/>
                <wp:effectExtent l="76200" t="0" r="76200" b="64770"/>
                <wp:wrapNone/>
                <wp:docPr id="2021" name="Прямая со стрелкой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1" o:spid="_x0000_s1026" type="#_x0000_t32" style="position:absolute;margin-left:400.15pt;margin-top:4.2pt;width:0;height:26.4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uzZAIAAHwEAAAOAAAAZHJzL2Uyb0RvYy54bWysVEtu2zAQ3RfoHQjuHUmOkjpC5KCQ7G7S&#10;1kDSA9AkZRGlSIFkLBtFgbQXyBF6hW666Ac5g3yjDulPk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1153041" wp14:editId="44E8F518">
                <wp:simplePos x="0" y="0"/>
                <wp:positionH relativeFrom="column">
                  <wp:posOffset>881380</wp:posOffset>
                </wp:positionH>
                <wp:positionV relativeFrom="paragraph">
                  <wp:posOffset>291465</wp:posOffset>
                </wp:positionV>
                <wp:extent cx="276225" cy="153670"/>
                <wp:effectExtent l="0" t="0" r="66675" b="55880"/>
                <wp:wrapNone/>
                <wp:docPr id="2015" name="Прямая со стрелкой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53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5" o:spid="_x0000_s1026" type="#_x0000_t32" style="position:absolute;margin-left:69.4pt;margin-top:22.95pt;width:21.75pt;height:12.1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80F7E80" wp14:editId="4574B3BD">
                <wp:simplePos x="0" y="0"/>
                <wp:positionH relativeFrom="column">
                  <wp:posOffset>5166995</wp:posOffset>
                </wp:positionH>
                <wp:positionV relativeFrom="paragraph">
                  <wp:posOffset>57785</wp:posOffset>
                </wp:positionV>
                <wp:extent cx="396240" cy="237490"/>
                <wp:effectExtent l="0" t="0" r="3810" b="0"/>
                <wp:wrapNone/>
                <wp:docPr id="2017" name="Поле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7" o:spid="_x0000_s1375" type="#_x0000_t202" style="position:absolute;margin-left:406.85pt;margin-top:4.55pt;width:31.2pt;height:18.7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9203F31" wp14:editId="5524F2FF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012" name="Поле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2" o:spid="_x0000_s1376" type="#_x0000_t202" style="position:absolute;margin-left:46.85pt;margin-top:5.05pt;width:33.75pt;height:30.1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d4lQ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HFLd4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58B0352" wp14:editId="410B1CBB">
                <wp:simplePos x="0" y="0"/>
                <wp:positionH relativeFrom="column">
                  <wp:posOffset>3329305</wp:posOffset>
                </wp:positionH>
                <wp:positionV relativeFrom="paragraph">
                  <wp:posOffset>-5080</wp:posOffset>
                </wp:positionV>
                <wp:extent cx="635" cy="130810"/>
                <wp:effectExtent l="76200" t="0" r="75565" b="59690"/>
                <wp:wrapNone/>
                <wp:docPr id="2013" name="Прямая со стрелкой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3" o:spid="_x0000_s1026" type="#_x0000_t32" style="position:absolute;margin-left:262.15pt;margin-top:-.4pt;width:.05pt;height:10.3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25A17C2" wp14:editId="354E67E9">
                <wp:simplePos x="0" y="0"/>
                <wp:positionH relativeFrom="column">
                  <wp:posOffset>2843530</wp:posOffset>
                </wp:positionH>
                <wp:positionV relativeFrom="paragraph">
                  <wp:posOffset>88265</wp:posOffset>
                </wp:positionV>
                <wp:extent cx="1776095" cy="974090"/>
                <wp:effectExtent l="0" t="0" r="14605" b="16510"/>
                <wp:wrapNone/>
                <wp:docPr id="2008" name="Прямоугольник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974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неподтверждением</w:t>
                            </w:r>
                            <w:proofErr w:type="spell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данных </w:t>
                            </w:r>
                            <w:proofErr w:type="spell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8" o:spid="_x0000_s1377" style="position:absolute;left:0;text-align:left;margin-left:223.9pt;margin-top:6.95pt;width:139.85pt;height:76.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jtrAIAACcFAAAOAAAAZHJzL2Uyb0RvYy54bWysVM2O0zAQviPxDpbv3STd9CfRpqtV0yKk&#10;BVZaeAA3cRoLxw6223RBSEhckXgEHoIL4mefIX0jxk7b7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неподтверждением</w:t>
                      </w:r>
                      <w:proofErr w:type="spell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28F5BAA" wp14:editId="00BC72C9">
                <wp:simplePos x="0" y="0"/>
                <wp:positionH relativeFrom="column">
                  <wp:posOffset>4691379</wp:posOffset>
                </wp:positionH>
                <wp:positionV relativeFrom="paragraph">
                  <wp:posOffset>119380</wp:posOffset>
                </wp:positionV>
                <wp:extent cx="2162175" cy="923290"/>
                <wp:effectExtent l="0" t="0" r="28575" b="10160"/>
                <wp:wrapNone/>
                <wp:docPr id="2009" name="Прямоугольник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9" o:spid="_x0000_s1378" style="position:absolute;left:0;text-align:left;margin-left:369.4pt;margin-top:9.4pt;width:170.25pt;height:72.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M4rAIAACc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88C3D65" wp14:editId="171C2443">
                <wp:simplePos x="0" y="0"/>
                <wp:positionH relativeFrom="column">
                  <wp:posOffset>9015095</wp:posOffset>
                </wp:positionH>
                <wp:positionV relativeFrom="paragraph">
                  <wp:posOffset>66040</wp:posOffset>
                </wp:positionV>
                <wp:extent cx="0" cy="208915"/>
                <wp:effectExtent l="76200" t="0" r="57150" b="57785"/>
                <wp:wrapNone/>
                <wp:docPr id="2019" name="Прямая со стрелкой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9" o:spid="_x0000_s1026" type="#_x0000_t32" style="position:absolute;margin-left:709.85pt;margin-top:5.2pt;width:0;height:16.4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DA7D1BE" wp14:editId="1A2630BB">
                <wp:simplePos x="0" y="0"/>
                <wp:positionH relativeFrom="column">
                  <wp:posOffset>7778115</wp:posOffset>
                </wp:positionH>
                <wp:positionV relativeFrom="paragraph">
                  <wp:posOffset>12700</wp:posOffset>
                </wp:positionV>
                <wp:extent cx="489585" cy="233680"/>
                <wp:effectExtent l="0" t="0" r="177165" b="13970"/>
                <wp:wrapNone/>
                <wp:docPr id="2018" name="Выноска 2 (с границей)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18" o:spid="_x0000_s1379" type="#_x0000_t45" style="position:absolute;left:0;text-align:left;margin-left:612.45pt;margin-top:1pt;width:38.55pt;height:18.4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" adj="37093,1467,31349,10565,24962,10565" filled="f" strokecolor="#1f4d78" strokeweight="1pt">
                <v:textbox>
                  <w:txbxContent>
                    <w:p w:rsidR="00AB4BF0" w:rsidRPr="00DA1D52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6282D15" wp14:editId="0E564C7C">
                <wp:simplePos x="0" y="0"/>
                <wp:positionH relativeFrom="column">
                  <wp:posOffset>7329805</wp:posOffset>
                </wp:positionH>
                <wp:positionV relativeFrom="paragraph">
                  <wp:posOffset>262255</wp:posOffset>
                </wp:positionV>
                <wp:extent cx="2091055" cy="628650"/>
                <wp:effectExtent l="0" t="0" r="23495" b="19050"/>
                <wp:wrapNone/>
                <wp:docPr id="2011" name="Прямоугольник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Получение услугополучателем результата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1" o:spid="_x0000_s1380" style="position:absolute;left:0;text-align:left;margin-left:577.15pt;margin-top:20.65pt;width:164.65pt;height:49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irqwIAACc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A51F3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Получение услугополучателем результата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1FC0D9F6" wp14:editId="44766C96">
                <wp:simplePos x="0" y="0"/>
                <wp:positionH relativeFrom="column">
                  <wp:posOffset>-271780</wp:posOffset>
                </wp:positionH>
                <wp:positionV relativeFrom="paragraph">
                  <wp:posOffset>261620</wp:posOffset>
                </wp:positionV>
                <wp:extent cx="866775" cy="1304925"/>
                <wp:effectExtent l="8890" t="5715" r="635" b="3810"/>
                <wp:wrapNone/>
                <wp:docPr id="2010" name="Скругленный прямоугольник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10" o:spid="_x0000_s1026" style="position:absolute;margin-left:-21.4pt;margin-top:20.6pt;width:68.25pt;height:102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E309581" wp14:editId="78E435A0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2007" name="Поле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7" o:spid="_x0000_s1381" type="#_x0000_t202" style="position:absolute;left:0;text-align:left;margin-left:59.75pt;margin-top:14.75pt;width:38.1pt;height:20.8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5EA2B11" wp14:editId="63831340">
                <wp:simplePos x="0" y="0"/>
                <wp:positionH relativeFrom="column">
                  <wp:posOffset>9339580</wp:posOffset>
                </wp:positionH>
                <wp:positionV relativeFrom="paragraph">
                  <wp:posOffset>260985</wp:posOffset>
                </wp:positionV>
                <wp:extent cx="0" cy="511175"/>
                <wp:effectExtent l="0" t="0" r="19050" b="22225"/>
                <wp:wrapNone/>
                <wp:docPr id="2006" name="Прямая со стрелкой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6" o:spid="_x0000_s1026" type="#_x0000_t32" style="position:absolute;margin-left:735.4pt;margin-top:20.55pt;width:0;height:40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" strokeweight="2pt"/>
            </w:pict>
          </mc:Fallback>
        </mc:AlternateContent>
      </w:r>
    </w:p>
    <w:p w:rsidR="00215FD8" w:rsidRPr="00215FD8" w:rsidRDefault="00215FD8" w:rsidP="00215FD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686638E" wp14:editId="5CA6083D">
                <wp:simplePos x="0" y="0"/>
                <wp:positionH relativeFrom="column">
                  <wp:posOffset>3670300</wp:posOffset>
                </wp:positionH>
                <wp:positionV relativeFrom="paragraph">
                  <wp:posOffset>219075</wp:posOffset>
                </wp:positionV>
                <wp:extent cx="1023620" cy="213360"/>
                <wp:effectExtent l="285750" t="95250" r="0" b="15240"/>
                <wp:wrapNone/>
                <wp:docPr id="1999" name="Выноска 2 (с границей)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99" o:spid="_x0000_s1382" type="#_x0000_t45" style="position:absolute;left:0;text-align:left;margin-left:289pt;margin-top:17.25pt;width:80.6pt;height:16.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" adj="-5708,-8743,-4355,11571,-1608,11571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896FB34" wp14:editId="032FDB14">
                <wp:simplePos x="0" y="0"/>
                <wp:positionH relativeFrom="column">
                  <wp:posOffset>2010410</wp:posOffset>
                </wp:positionH>
                <wp:positionV relativeFrom="paragraph">
                  <wp:posOffset>114935</wp:posOffset>
                </wp:positionV>
                <wp:extent cx="1023620" cy="213360"/>
                <wp:effectExtent l="247650" t="57150" r="0" b="15240"/>
                <wp:wrapNone/>
                <wp:docPr id="2004" name="Выноска 2 (с границей)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04" o:spid="_x0000_s1383" type="#_x0000_t45" style="position:absolute;left:0;text-align:left;margin-left:158.3pt;margin-top:9.05pt;width:80.6pt;height:16.8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" adj="-5105,-5850,-3953,11571,-1608,11571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DF431EE" wp14:editId="7C2C62FB">
                <wp:simplePos x="0" y="0"/>
                <wp:positionH relativeFrom="column">
                  <wp:posOffset>1395730</wp:posOffset>
                </wp:positionH>
                <wp:positionV relativeFrom="paragraph">
                  <wp:posOffset>107315</wp:posOffset>
                </wp:positionV>
                <wp:extent cx="0" cy="337185"/>
                <wp:effectExtent l="76200" t="0" r="76200" b="62865"/>
                <wp:wrapNone/>
                <wp:docPr id="2005" name="Прямая со стрелкой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5" o:spid="_x0000_s1026" type="#_x0000_t32" style="position:absolute;margin-left:109.9pt;margin-top:8.45pt;width:0;height:26.5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DDE4120" wp14:editId="627551E6">
                <wp:simplePos x="0" y="0"/>
                <wp:positionH relativeFrom="column">
                  <wp:posOffset>595630</wp:posOffset>
                </wp:positionH>
                <wp:positionV relativeFrom="paragraph">
                  <wp:posOffset>431165</wp:posOffset>
                </wp:positionV>
                <wp:extent cx="8743315" cy="20955"/>
                <wp:effectExtent l="38100" t="76200" r="19685" b="74295"/>
                <wp:wrapNone/>
                <wp:docPr id="2003" name="Прямая со стрелкой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43315" cy="20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3" o:spid="_x0000_s1026" type="#_x0000_t32" style="position:absolute;margin-left:46.9pt;margin-top:33.95pt;width:688.45pt;height:1.65pt;flip:x y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9D3C643" wp14:editId="5C69CCC8">
                <wp:simplePos x="0" y="0"/>
                <wp:positionH relativeFrom="column">
                  <wp:posOffset>3100070</wp:posOffset>
                </wp:positionH>
                <wp:positionV relativeFrom="paragraph">
                  <wp:posOffset>102870</wp:posOffset>
                </wp:positionV>
                <wp:extent cx="1270" cy="342900"/>
                <wp:effectExtent l="76200" t="0" r="74930" b="57150"/>
                <wp:wrapNone/>
                <wp:docPr id="2002" name="Прямая со стрелкой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2" o:spid="_x0000_s1026" type="#_x0000_t32" style="position:absolute;margin-left:244.1pt;margin-top:8.1pt;width:.1pt;height:27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1E209B1" wp14:editId="379AC0DD">
                <wp:simplePos x="0" y="0"/>
                <wp:positionH relativeFrom="column">
                  <wp:posOffset>5633720</wp:posOffset>
                </wp:positionH>
                <wp:positionV relativeFrom="paragraph">
                  <wp:posOffset>109220</wp:posOffset>
                </wp:positionV>
                <wp:extent cx="635" cy="338455"/>
                <wp:effectExtent l="66040" t="17780" r="66675" b="24765"/>
                <wp:wrapNone/>
                <wp:docPr id="2001" name="Прямая со стрелкой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84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1" o:spid="_x0000_s1026" type="#_x0000_t32" style="position:absolute;margin-left:443.6pt;margin-top:8.6pt;width:.05pt;height:26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6E5B7E6" wp14:editId="75CCD5AF">
                <wp:simplePos x="0" y="0"/>
                <wp:positionH relativeFrom="column">
                  <wp:posOffset>4132580</wp:posOffset>
                </wp:positionH>
                <wp:positionV relativeFrom="paragraph">
                  <wp:posOffset>182880</wp:posOffset>
                </wp:positionV>
                <wp:extent cx="1215390" cy="264795"/>
                <wp:effectExtent l="0" t="81915" r="181610" b="15240"/>
                <wp:wrapNone/>
                <wp:docPr id="2000" name="Выноска 2 (с границей)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1F3D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00" o:spid="_x0000_s1384" type="#_x0000_t45" style="position:absolute;left:0;text-align:left;margin-left:325.4pt;margin-top:14.4pt;width:95.7pt;height:20.8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" adj="24647,-5646,23789,9324,22954,9324" filled="f" strokecolor="#1f4d78" strokeweight="1pt">
                <v:textbox>
                  <w:txbxContent>
                    <w:p w:rsidR="00AB4BF0" w:rsidRPr="00A51F3D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15FD8" w:rsidRPr="00215FD8" w:rsidRDefault="00215FD8" w:rsidP="00215FD8">
      <w:pPr>
        <w:rPr>
          <w:rFonts w:ascii="Times New Roman" w:eastAsia="Times New Roman" w:hAnsi="Times New Roman" w:cs="Times New Roman"/>
          <w:sz w:val="24"/>
          <w:szCs w:val="24"/>
        </w:rPr>
        <w:sectPr w:rsidR="00215FD8" w:rsidRPr="00215FD8" w:rsidSect="00215FD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15FD8" w:rsidRPr="00CD3E3C" w:rsidRDefault="00DA1D52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215FD8" w:rsidRPr="00CD3E3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215FD8" w:rsidRPr="00CD3E3C" w:rsidRDefault="00215FD8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4818C1F" wp14:editId="18E93B2F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98" name="Скругленный прямоугольник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8" o:spid="_x0000_s1026" style="position:absolute;margin-left:8.45pt;margin-top:2.8pt;width:36pt;height:32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HM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d9bHM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6903D36" wp14:editId="268910D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97" name="Прямоугольник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D4F88" w:rsidRDefault="0052664F" w:rsidP="00215FD8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7" o:spid="_x0000_s1385" style="position:absolute;left:0;text-align:left;margin-left:11.45pt;margin-top:4.4pt;width:32.25pt;height:26.9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a4qgIAACY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DyMya4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FD4F88" w:rsidRDefault="00AB4BF0" w:rsidP="00215FD8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5FD8" w:rsidRPr="00CD3E3C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358DCBA" wp14:editId="3318C1BC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96" name="Ромб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96" o:spid="_x0000_s1026" type="#_x0000_t4" style="position:absolute;margin-left:11.45pt;margin-top:8.25pt;width:28.5pt;height:29.8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rWjQ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Jhu61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299264" behindDoc="0" locked="0" layoutInCell="1" allowOverlap="1" wp14:anchorId="57CD0E01" wp14:editId="709F2BD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95" name="Прямая со стрелкой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95" o:spid="_x0000_s1026" type="#_x0000_t32" style="position:absolute;margin-left:17.45pt;margin-top:7.15pt;width:22.5pt;height:0;z-index:25229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wIRS5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215FD8" w:rsidRPr="00215FD8" w:rsidRDefault="00215FD8" w:rsidP="00215FD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F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15FD8" w:rsidRPr="00CD3E3C" w:rsidRDefault="00215FD8" w:rsidP="00CD3E3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8</w:t>
      </w:r>
    </w:p>
    <w:p w:rsidR="00215FD8" w:rsidRPr="00CD3E3C" w:rsidRDefault="00215FD8" w:rsidP="00CD3E3C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215FD8" w:rsidRPr="00CD3E3C" w:rsidRDefault="00215FD8" w:rsidP="00CD3E3C">
      <w:pPr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«Подтверждение </w:t>
      </w:r>
      <w:proofErr w:type="spellStart"/>
      <w:r w:rsidRPr="00CD3E3C">
        <w:rPr>
          <w:rFonts w:ascii="Times New Roman" w:eastAsia="Times New Roman" w:hAnsi="Times New Roman" w:cs="Consolas"/>
          <w:sz w:val="20"/>
          <w:szCs w:val="20"/>
        </w:rPr>
        <w:t>резидентства</w:t>
      </w:r>
      <w:proofErr w:type="spellEnd"/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 республики Казахстан»</w:t>
      </w:r>
    </w:p>
    <w:p w:rsidR="00215FD8" w:rsidRPr="00CD3E3C" w:rsidRDefault="00215FD8" w:rsidP="00215F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FD8" w:rsidRPr="00CD3E3C" w:rsidRDefault="00215FD8" w:rsidP="00215F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5FD8" w:rsidRPr="00CD3E3C" w:rsidRDefault="00215FD8" w:rsidP="00215F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215FD8" w:rsidRPr="00CD3E3C" w:rsidRDefault="00215FD8" w:rsidP="00215FD8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215FD8" w:rsidRPr="00CD3E3C" w:rsidRDefault="00215FD8" w:rsidP="00215F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</w:t>
      </w:r>
      <w:proofErr w:type="spellStart"/>
      <w:r w:rsidRPr="00CD3E3C">
        <w:rPr>
          <w:rFonts w:ascii="Times New Roman" w:eastAsia="Times New Roman" w:hAnsi="Times New Roman" w:cs="Times New Roman"/>
          <w:sz w:val="20"/>
          <w:szCs w:val="20"/>
        </w:rPr>
        <w:t>резидентства</w:t>
      </w:r>
      <w:proofErr w:type="spellEnd"/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 республики Казахстан» через ЦОН</w:t>
      </w:r>
    </w:p>
    <w:p w:rsidR="00215FD8" w:rsidRPr="00215FD8" w:rsidRDefault="00215FD8" w:rsidP="00215FD8">
      <w:pPr>
        <w:ind w:left="-567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2A8FC50" wp14:editId="67E45EEE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457" name="Скругленный прямоугольник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ЦОН СФЕ* 1</w:t>
                            </w:r>
                          </w:p>
                          <w:p w:rsidR="0052664F" w:rsidRDefault="0052664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7" o:spid="_x0000_s1386" style="position:absolute;left:0;text-align:left;margin-left:75.95pt;margin-top:10.3pt;width:280.65pt;height:36.7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ЦОН СФЕ* 1</w:t>
                      </w:r>
                    </w:p>
                    <w:p w:rsidR="00AB4BF0" w:rsidRDefault="00AB4BF0"/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F1AB072" wp14:editId="7DEFD309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458" name="Скругленный прямоугольник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Услугодатель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8" o:spid="_x0000_s1387" style="position:absolute;left:0;text-align:left;margin-left:356.6pt;margin-top:10.3pt;width:370.5pt;height:36.7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Услугодатель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480075D" wp14:editId="6EA767CE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459" name="Скругленный прямоугольник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215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9" o:spid="_x0000_s1388" style="position:absolute;left:0;text-align:left;margin-left:-16.3pt;margin-top:9.9pt;width:92.25pt;height:37.1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xzWNGZsCAADR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215FD8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</w:p>
    <w:p w:rsidR="00215FD8" w:rsidRPr="00215FD8" w:rsidRDefault="00CD3E3C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142E670" wp14:editId="6E8F1912">
                <wp:simplePos x="0" y="0"/>
                <wp:positionH relativeFrom="column">
                  <wp:posOffset>4617085</wp:posOffset>
                </wp:positionH>
                <wp:positionV relativeFrom="paragraph">
                  <wp:posOffset>44450</wp:posOffset>
                </wp:positionV>
                <wp:extent cx="4458970" cy="739140"/>
                <wp:effectExtent l="0" t="0" r="17780" b="22860"/>
                <wp:wrapNone/>
                <wp:docPr id="460" name="Прямоугольник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D3E3C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Обработка поступивших документов и направление в ЦОН выходного документа в электронной форме, удостоверенной ЭЦП услугодателя, посредством информационной системы</w:t>
                            </w:r>
                          </w:p>
                          <w:p w:rsidR="0052664F" w:rsidRPr="001E605C" w:rsidRDefault="0052664F" w:rsidP="00215F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389" style="position:absolute;margin-left:363.55pt;margin-top:3.5pt;width:351.1pt;height:58.2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" filled="f" fillcolor="#2f5496" strokecolor="#2f5496" strokeweight="1.5pt">
                <v:textbox>
                  <w:txbxContent>
                    <w:p w:rsidR="00AB4BF0" w:rsidRPr="00CD3E3C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Обработка поступивших документов и направление в ЦОН выходного документа в электронной форме, удостоверенной ЭЦП услугодателя, посредством информационной системы</w:t>
                      </w:r>
                    </w:p>
                    <w:p w:rsidR="00AB4BF0" w:rsidRPr="001E605C" w:rsidRDefault="00AB4BF0" w:rsidP="00215FD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CE7C616" wp14:editId="12A724FE">
                <wp:simplePos x="0" y="0"/>
                <wp:positionH relativeFrom="column">
                  <wp:posOffset>1000760</wp:posOffset>
                </wp:positionH>
                <wp:positionV relativeFrom="paragraph">
                  <wp:posOffset>44450</wp:posOffset>
                </wp:positionV>
                <wp:extent cx="3314700" cy="739140"/>
                <wp:effectExtent l="0" t="0" r="19050" b="22860"/>
                <wp:wrapNone/>
                <wp:docPr id="461" name="Прямоугольник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D3E3C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Прием, проверка, регистрация документов, представленные услугополучателем в ЦОН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1" o:spid="_x0000_s1390" style="position:absolute;margin-left:78.8pt;margin-top:3.5pt;width:261pt;height:58.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" filled="f" fillcolor="#2f5496" strokecolor="#2f5496" strokeweight="1.5pt">
                <v:textbox>
                  <w:txbxContent>
                    <w:p w:rsidR="00AB4BF0" w:rsidRPr="00CD3E3C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Прием, проверка, регистрация документов, представленные услугополучателем в ЦОН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55ADCC0" wp14:editId="49D38DB0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3810" r="2540" b="5715"/>
                <wp:wrapNone/>
                <wp:docPr id="462" name="Скругленный прямоугольник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2" o:spid="_x0000_s1026" style="position:absolute;margin-left:-6.55pt;margin-top:7.7pt;width:68.25pt;height:61.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VvqqbsgCAABK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215FD8" w:rsidRPr="00215FD8" w:rsidRDefault="00215FD8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35B410B" wp14:editId="7EDB16FD">
                <wp:simplePos x="0" y="0"/>
                <wp:positionH relativeFrom="column">
                  <wp:posOffset>3614420</wp:posOffset>
                </wp:positionH>
                <wp:positionV relativeFrom="paragraph">
                  <wp:posOffset>163830</wp:posOffset>
                </wp:positionV>
                <wp:extent cx="998855" cy="400050"/>
                <wp:effectExtent l="18415" t="60960" r="40005" b="15240"/>
                <wp:wrapNone/>
                <wp:docPr id="464" name="Прямая со стрелкой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88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4" o:spid="_x0000_s1026" type="#_x0000_t32" style="position:absolute;margin-left:284.6pt;margin-top:12.9pt;width:78.65pt;height:31.5pt;flip:y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60DD981" wp14:editId="4C5DEB6D">
                <wp:simplePos x="0" y="0"/>
                <wp:positionH relativeFrom="column">
                  <wp:posOffset>783590</wp:posOffset>
                </wp:positionH>
                <wp:positionV relativeFrom="paragraph">
                  <wp:posOffset>146685</wp:posOffset>
                </wp:positionV>
                <wp:extent cx="220980" cy="635"/>
                <wp:effectExtent l="16510" t="62865" r="29210" b="60325"/>
                <wp:wrapNone/>
                <wp:docPr id="465" name="Соединительная линия уступом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65" o:spid="_x0000_s1026" type="#_x0000_t34" style="position:absolute;margin-left:61.7pt;margin-top:11.55pt;width:17.4pt;height:.0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" strokeweight="2pt">
                <v:stroke endarrow="block"/>
              </v:shape>
            </w:pict>
          </mc:Fallback>
        </mc:AlternateContent>
      </w:r>
    </w:p>
    <w:p w:rsidR="00215FD8" w:rsidRPr="00215FD8" w:rsidRDefault="00CD3E3C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40800C5" wp14:editId="621258E3">
                <wp:simplePos x="0" y="0"/>
                <wp:positionH relativeFrom="column">
                  <wp:posOffset>9024620</wp:posOffset>
                </wp:positionH>
                <wp:positionV relativeFrom="paragraph">
                  <wp:posOffset>153670</wp:posOffset>
                </wp:positionV>
                <wp:extent cx="6985" cy="1196340"/>
                <wp:effectExtent l="0" t="0" r="31115" b="22860"/>
                <wp:wrapNone/>
                <wp:docPr id="463" name="Прямая со стрелкой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1196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3" o:spid="_x0000_s1026" type="#_x0000_t32" style="position:absolute;margin-left:710.6pt;margin-top:12.1pt;width:.55pt;height:94.2pt;flip:x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" strokeweight="2pt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D96FD49" wp14:editId="747F8127">
                <wp:simplePos x="0" y="0"/>
                <wp:positionH relativeFrom="column">
                  <wp:posOffset>2992755</wp:posOffset>
                </wp:positionH>
                <wp:positionV relativeFrom="paragraph">
                  <wp:posOffset>180340</wp:posOffset>
                </wp:positionV>
                <wp:extent cx="0" cy="249555"/>
                <wp:effectExtent l="76200" t="0" r="57150" b="55245"/>
                <wp:wrapNone/>
                <wp:docPr id="468" name="Прямая со стрелкой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8" o:spid="_x0000_s1026" type="#_x0000_t32" style="position:absolute;margin-left:235.65pt;margin-top:14.2pt;width:0;height:19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3EC58C6" wp14:editId="6D165A66">
                <wp:simplePos x="0" y="0"/>
                <wp:positionH relativeFrom="column">
                  <wp:posOffset>1380490</wp:posOffset>
                </wp:positionH>
                <wp:positionV relativeFrom="paragraph">
                  <wp:posOffset>153670</wp:posOffset>
                </wp:positionV>
                <wp:extent cx="480695" cy="204470"/>
                <wp:effectExtent l="133350" t="0" r="0" b="24130"/>
                <wp:wrapNone/>
                <wp:docPr id="466" name="Выноска 2 (с границей)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204470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215FD8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66" o:spid="_x0000_s1391" type="#_x0000_t45" style="position:absolute;margin-left:108.7pt;margin-top:12.1pt;width:37.85pt;height:16.1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" adj="-12155,1594,-7761,9893,-3424,9893" filled="f" strokecolor="#1f4d78" strokeweight="1pt">
                <v:textbox>
                  <w:txbxContent>
                    <w:p w:rsidR="00AB4BF0" w:rsidRPr="00DA1D52" w:rsidRDefault="00AB4BF0" w:rsidP="00215FD8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CD3E3C" w:rsidP="00215FD8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63D00DBB" wp14:editId="3FABB9BE">
                <wp:simplePos x="0" y="0"/>
                <wp:positionH relativeFrom="column">
                  <wp:posOffset>1010920</wp:posOffset>
                </wp:positionH>
                <wp:positionV relativeFrom="paragraph">
                  <wp:posOffset>116205</wp:posOffset>
                </wp:positionV>
                <wp:extent cx="3190875" cy="574675"/>
                <wp:effectExtent l="0" t="0" r="28575" b="15875"/>
                <wp:wrapNone/>
                <wp:docPr id="467" name="Прямоугольник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574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D3E3C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Направление 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услугодателю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документов в форме электронных копий, удостоверенных ЭЦП работника ЦОН,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7" o:spid="_x0000_s1392" style="position:absolute;margin-left:79.6pt;margin-top:9.15pt;width:251.25pt;height:45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" filled="f" fillcolor="#2f5496" strokecolor="#2f5496" strokeweight="1.5pt">
                <v:textbox>
                  <w:txbxContent>
                    <w:p w:rsidR="00AB4BF0" w:rsidRPr="00CD3E3C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Направление 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услугодателю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документов в форме электронных копий, удостоверенных ЭЦП работника ЦОН,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0C67AA9" wp14:editId="495C6E99">
                <wp:simplePos x="0" y="0"/>
                <wp:positionH relativeFrom="column">
                  <wp:posOffset>-83185</wp:posOffset>
                </wp:positionH>
                <wp:positionV relativeFrom="paragraph">
                  <wp:posOffset>280035</wp:posOffset>
                </wp:positionV>
                <wp:extent cx="866775" cy="1304925"/>
                <wp:effectExtent l="6985" t="7620" r="2540" b="1905"/>
                <wp:wrapNone/>
                <wp:docPr id="469" name="Скругленный прямоугольник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9" o:spid="_x0000_s1026" style="position:absolute;margin-left:-6.55pt;margin-top:22.05pt;width:68.25pt;height:102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rQwwIAAEsFAAAOAAAAZHJzL2Uyb0RvYy54bWysVN1u0zAUvkfiHSzfd/khTZto6TQ2ipAG&#10;TAwewI2dJpDYwXabDoSExCVIPAPPgJBgY+MV0jfi2ElHBwghRC9SHx+f4/N95zve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" fillcolor="#2f5496" stroked="f"/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A0BCF2D" wp14:editId="3217EB4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470" name="Поле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0" o:spid="_x0000_s1393" type="#_x0000_t202" style="position:absolute;margin-left:38.45pt;margin-top:14.25pt;width:27pt;height:29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2wu7nlQIAABs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215FD8" w:rsidRDefault="00215FD8" w:rsidP="00215FD8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Consolas" w:eastAsia="Times New Roman" w:hAnsi="Consolas" w:cs="Consolas"/>
        </w:rPr>
        <w:tab/>
      </w:r>
    </w:p>
    <w:p w:rsidR="00215FD8" w:rsidRPr="00215FD8" w:rsidRDefault="00CD3E3C" w:rsidP="00215FD8">
      <w:pPr>
        <w:rPr>
          <w:rFonts w:ascii="Consolas" w:eastAsia="Times New Roman" w:hAnsi="Consolas" w:cs="Consolas"/>
        </w:rPr>
        <w:sectPr w:rsidR="00215FD8" w:rsidRPr="00215FD8" w:rsidSect="00215FD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ED4E2B1" wp14:editId="18095E7E">
                <wp:simplePos x="0" y="0"/>
                <wp:positionH relativeFrom="column">
                  <wp:posOffset>1267460</wp:posOffset>
                </wp:positionH>
                <wp:positionV relativeFrom="paragraph">
                  <wp:posOffset>61595</wp:posOffset>
                </wp:positionV>
                <wp:extent cx="887095" cy="338455"/>
                <wp:effectExtent l="0" t="0" r="274955" b="23495"/>
                <wp:wrapNone/>
                <wp:docPr id="471" name="Выноска 2 (с границей)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33845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71" o:spid="_x0000_s1394" type="#_x0000_t45" style="position:absolute;margin-left:99.8pt;margin-top:4.85pt;width:69.85pt;height:26.6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" adj="27398,593,25388,9696,23455,9696" filled="f" strokecolor="#1f4d78" strokeweight="1pt">
                <v:textbox>
                  <w:txbxContent>
                    <w:p w:rsidR="00AB4BF0" w:rsidRPr="00DA1D52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9C11BF2" wp14:editId="5059CE1B">
                <wp:simplePos x="0" y="0"/>
                <wp:positionH relativeFrom="column">
                  <wp:posOffset>1268052</wp:posOffset>
                </wp:positionH>
                <wp:positionV relativeFrom="paragraph">
                  <wp:posOffset>405657</wp:posOffset>
                </wp:positionV>
                <wp:extent cx="2614930" cy="395641"/>
                <wp:effectExtent l="0" t="0" r="13970" b="23495"/>
                <wp:wrapNone/>
                <wp:docPr id="475" name="Прямоугольник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3956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D3E3C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5" o:spid="_x0000_s1395" style="position:absolute;margin-left:99.85pt;margin-top:31.95pt;width:205.9pt;height:31.1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CD3E3C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E59AB24" wp14:editId="41075334">
                <wp:simplePos x="0" y="0"/>
                <wp:positionH relativeFrom="column">
                  <wp:posOffset>1709841</wp:posOffset>
                </wp:positionH>
                <wp:positionV relativeFrom="paragraph">
                  <wp:posOffset>863086</wp:posOffset>
                </wp:positionV>
                <wp:extent cx="1215390" cy="256291"/>
                <wp:effectExtent l="0" t="0" r="270510" b="10795"/>
                <wp:wrapNone/>
                <wp:docPr id="472" name="Выноска 2 (с границей)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56291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215FD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472" o:spid="_x0000_s1396" type="#_x0000_t45" style="position:absolute;margin-left:134.65pt;margin-top:67.95pt;width:95.7pt;height:20.2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" adj="25832,570,24365,9324,22954,9324" filled="f" strokecolor="#1f4d78" strokeweight="1pt">
                <v:textbox>
                  <w:txbxContent>
                    <w:p w:rsidR="00AB4BF0" w:rsidRPr="00DA1D52" w:rsidRDefault="00AB4BF0" w:rsidP="00215FD8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10FC489" wp14:editId="64F3A305">
                <wp:simplePos x="0" y="0"/>
                <wp:positionH relativeFrom="column">
                  <wp:posOffset>3880485</wp:posOffset>
                </wp:positionH>
                <wp:positionV relativeFrom="paragraph">
                  <wp:posOffset>414655</wp:posOffset>
                </wp:positionV>
                <wp:extent cx="5144135" cy="635"/>
                <wp:effectExtent l="27305" t="67310" r="19685" b="65405"/>
                <wp:wrapNone/>
                <wp:docPr id="473" name="Прямая со стрелкой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3" o:spid="_x0000_s1026" type="#_x0000_t32" style="position:absolute;margin-left:305.55pt;margin-top:32.65pt;width:405.05pt;height:.05pt;flip:x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1C1DC31" wp14:editId="35293ACA">
                <wp:simplePos x="0" y="0"/>
                <wp:positionH relativeFrom="column">
                  <wp:posOffset>783590</wp:posOffset>
                </wp:positionH>
                <wp:positionV relativeFrom="paragraph">
                  <wp:posOffset>446405</wp:posOffset>
                </wp:positionV>
                <wp:extent cx="482600" cy="635"/>
                <wp:effectExtent l="26035" t="60960" r="15240" b="62230"/>
                <wp:wrapNone/>
                <wp:docPr id="474" name="Прямая со стрелкой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4" o:spid="_x0000_s1026" type="#_x0000_t32" style="position:absolute;margin-left:61.7pt;margin-top:35.15pt;width:38pt;height:.05pt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="00215FD8"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551EDF4" wp14:editId="43229E4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476" name="Поле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215F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6" o:spid="_x0000_s1397" type="#_x0000_t202" style="position:absolute;margin-left:46.85pt;margin-top:5.05pt;width:33.75pt;height:30.1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aXlgIAABsFAAAOAAAAZHJzL2Uyb0RvYy54bWysVNuO0zAQfUfiHyy/d3PZ9JKo6WovFCEt&#10;F2nhA1zHaSwc29hukwXxLXwFT0h8Qz+JsdN2yw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JDSWl5YCAAAb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215F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5FD8" w:rsidRPr="00CD3E3C" w:rsidRDefault="00215FD8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 xml:space="preserve">- </w:t>
      </w:r>
      <w:r w:rsidR="00DA1D52">
        <w:rPr>
          <w:rFonts w:ascii="Times New Roman" w:eastAsia="Times New Roman" w:hAnsi="Times New Roman" w:cs="Times New Roman"/>
          <w:sz w:val="20"/>
          <w:szCs w:val="20"/>
        </w:rPr>
        <w:t>структурно-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215FD8" w:rsidRPr="00CD3E3C" w:rsidRDefault="00215FD8" w:rsidP="00215F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E9C9654" wp14:editId="183FEF55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477" name="Скругленный прямоугольник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7" o:spid="_x0000_s1026" style="position:absolute;margin-left:8.45pt;margin-top:2.8pt;width:36pt;height:32.2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BxgwOcxQIAAEo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7CD490C" wp14:editId="497841E7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478" name="Прямоугольник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C7189" w:rsidRDefault="0052664F" w:rsidP="00215FD8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8" o:spid="_x0000_s1398" style="position:absolute;left:0;text-align:left;margin-left:11.45pt;margin-top:4.4pt;width:32.25pt;height:26.9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A8JIiuqgIAACQ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FC7189" w:rsidRDefault="00AB4BF0" w:rsidP="00215FD8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5FD8" w:rsidRPr="00CD3E3C" w:rsidRDefault="00215FD8" w:rsidP="00215FD8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5850E04" wp14:editId="7C7773C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479" name="Ромб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479" o:spid="_x0000_s1026" type="#_x0000_t4" style="position:absolute;margin-left:11.45pt;margin-top:8.25pt;width:28.5pt;height:29.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bwjQIAAAA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sesW8I0CAAAA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CD3E3C" w:rsidRDefault="00215FD8" w:rsidP="00215FD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363776" behindDoc="0" locked="0" layoutInCell="1" allowOverlap="1" wp14:anchorId="0DA1D90A" wp14:editId="1510013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888" name="Прямая со стрелкой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88" o:spid="_x0000_s1026" type="#_x0000_t32" style="position:absolute;margin-left:17.45pt;margin-top:7.15pt;width:22.5pt;height:0;z-index:25236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pu+dW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215FD8" w:rsidRPr="00CD3E3C" w:rsidRDefault="00215FD8" w:rsidP="00215FD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FD8" w:rsidRPr="00215FD8" w:rsidRDefault="00215FD8" w:rsidP="00215F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FD8" w:rsidRDefault="00215FD8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E4FA5" w:rsidRDefault="001E4FA5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Приложение </w:t>
      </w:r>
      <w:r w:rsidR="007417C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28</w:t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           Республики Казахстан</w:t>
      </w:r>
    </w:p>
    <w:p w:rsidR="001E4FA5" w:rsidRPr="001E4FA5" w:rsidRDefault="007417C8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E4FA5"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июня 2015 года №348 </w:t>
      </w:r>
    </w:p>
    <w:p w:rsidR="001E4FA5" w:rsidRPr="001E4FA5" w:rsidRDefault="001E4FA5" w:rsidP="001E4FA5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«Изменение сроков исполнения налогового обязательства по уплате налогов и (или) пеней</w:t>
      </w:r>
      <w:r w:rsidRPr="001E4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CB35B6">
      <w:pPr>
        <w:numPr>
          <w:ilvl w:val="0"/>
          <w:numId w:val="31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1E4FA5">
        <w:rPr>
          <w:rFonts w:ascii="Times New Roman" w:eastAsia="Times New Roman" w:hAnsi="Times New Roman" w:cs="Times New Roman"/>
          <w:sz w:val="28"/>
          <w:szCs w:val="28"/>
        </w:rPr>
        <w:t>Государственная услуга «Изменение сроков исполнения налогового обязательства по уплате налогов и (или) пеней» (далее – государственная услуга) оказывается на основании Стандарта государственной услуги «Изменение сроков исполнения налогового обязательства по уплате налогов и (или) пеней»,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</w:t>
      </w:r>
      <w:proofErr w:type="gramEnd"/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 регистрации нормативных правовых актов под № 11273) (далее –  Стандарт), Министерством финансов Республики Казахстан</w:t>
      </w:r>
      <w:r w:rsidRPr="001E4FA5">
        <w:rPr>
          <w:rFonts w:ascii="Times New Roman" w:eastAsia="Times New Roman" w:hAnsi="Times New Roman" w:cs="Times New Roman"/>
          <w:b/>
          <w:bCs/>
        </w:rPr>
        <w:t xml:space="preserve"> 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>и территориальными</w:t>
      </w:r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органами Комитета государственных доходов Министерства финансов Республики Казахстан (далее – </w:t>
      </w:r>
      <w:proofErr w:type="spellStart"/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услугодатель</w:t>
      </w:r>
      <w:proofErr w:type="spellEnd"/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1E4FA5" w:rsidRPr="001E4FA5" w:rsidRDefault="001E4FA5" w:rsidP="003C4D5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1E4FA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через</w:t>
      </w:r>
      <w:proofErr w:type="gramEnd"/>
      <w:r w:rsidRPr="001E4FA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: </w:t>
      </w:r>
    </w:p>
    <w:p w:rsidR="001E4FA5" w:rsidRPr="001E4FA5" w:rsidRDefault="001E4FA5" w:rsidP="00CB35B6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канцелярию;</w:t>
      </w:r>
    </w:p>
    <w:p w:rsidR="001E4FA5" w:rsidRPr="001E4FA5" w:rsidRDefault="001E4FA5" w:rsidP="00CB35B6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1E4FA5" w:rsidRPr="001E4FA5" w:rsidRDefault="001E4FA5" w:rsidP="00CB35B6">
      <w:pPr>
        <w:numPr>
          <w:ilvl w:val="0"/>
          <w:numId w:val="32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 веб-портала «электронного правительства»: www.egov.kz  (далее – портал).</w:t>
      </w:r>
    </w:p>
    <w:p w:rsidR="001E4FA5" w:rsidRPr="001E4FA5" w:rsidRDefault="001E4FA5" w:rsidP="00CB35B6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Форма оказания государственной услуги: электронная (частично автоматизированная) и (или) бумажная.</w:t>
      </w:r>
    </w:p>
    <w:p w:rsidR="001E4FA5" w:rsidRPr="001E4FA5" w:rsidRDefault="001E4FA5" w:rsidP="00CB35B6">
      <w:pPr>
        <w:numPr>
          <w:ilvl w:val="0"/>
          <w:numId w:val="31"/>
        </w:numPr>
        <w:tabs>
          <w:tab w:val="left" w:pos="-4395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Результатом оказания государственной услуги является:</w:t>
      </w:r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выдача решения:</w:t>
      </w:r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lastRenderedPageBreak/>
        <w:t>об изменении сроков исполнения налогового обязательства по уплате налогов и (или) пеней с приложением согласованного с налогоплательщиком графика исполнения налогового обязательства, который устанавливает сроки уплаты налогов и (или) пеней и является неотъемлемой частью данного решения;</w:t>
      </w:r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E4FA5">
        <w:rPr>
          <w:rFonts w:ascii="Times New Roman" w:eastAsia="Times New Roman" w:hAnsi="Times New Roman" w:cs="Times New Roman"/>
          <w:sz w:val="28"/>
          <w:szCs w:val="28"/>
        </w:rPr>
        <w:t>об изменении сроков исполнения налогового обязательства по уплате начисленных сумм налогов, других обязательных платежей в бюджет и (или) пеней, указанных в уведомлении о результатах налоговой проверки, с приложением согласованного с налогоплательщиком графика исполнения налогового обязательства, который устанавливает сроки уплаты налогов, других обязательных платежей в бюджет и (или) пеней и является неотъемлемой частью данного решения;</w:t>
      </w:r>
      <w:proofErr w:type="gramEnd"/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об отказе в изменении сроков исполнения налогового обязательства по уплате налогов и (или) пеней;</w:t>
      </w:r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об отказе в изменении сроков исполнения налогового обязательства по начисленным суммам налогов, других обязательных платежей в бюджет и (или) пеней, указанным в уведомлении о результатах налоговой проверки, с указанием оснований отказа;</w:t>
      </w:r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об изменении срока уплаты налога на добавленную стоимость (далее – НДС) на импортируемые товары;</w:t>
      </w:r>
    </w:p>
    <w:p w:rsidR="001E4FA5" w:rsidRPr="001E4FA5" w:rsidRDefault="001E4FA5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мотивированный отказ по основаниям, указанным в пункте 10 Стандарта.</w:t>
      </w:r>
    </w:p>
    <w:p w:rsidR="001E4FA5" w:rsidRPr="001E4FA5" w:rsidRDefault="001E4FA5" w:rsidP="003C4D5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Форма предоставления результата оказания государственной услуги: </w:t>
      </w: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и (или)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 бумажная.</w:t>
      </w:r>
    </w:p>
    <w:p w:rsidR="001E4FA5" w:rsidRPr="001E4FA5" w:rsidRDefault="001E4FA5" w:rsidP="001E4FA5">
      <w:pPr>
        <w:tabs>
          <w:tab w:val="left" w:pos="-4395"/>
          <w:tab w:val="left" w:pos="993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FA5" w:rsidRPr="001E4FA5" w:rsidRDefault="001E4FA5" w:rsidP="001E4F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</w:t>
      </w:r>
      <w:r w:rsidRPr="001E4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орядок действий структурных подразделений (работников) услугодателя в процессе оказания государственной услуги</w:t>
      </w:r>
    </w:p>
    <w:p w:rsidR="001E4FA5" w:rsidRPr="001E4FA5" w:rsidRDefault="001E4FA5" w:rsidP="001E4FA5">
      <w:pPr>
        <w:tabs>
          <w:tab w:val="left" w:pos="993"/>
        </w:tabs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FA5" w:rsidRPr="001E4FA5" w:rsidRDefault="007417C8" w:rsidP="00CB35B6">
      <w:pPr>
        <w:numPr>
          <w:ilvl w:val="0"/>
          <w:numId w:val="31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4FA5" w:rsidRPr="001E4FA5">
        <w:rPr>
          <w:rFonts w:ascii="Times New Roman" w:eastAsia="Times New Roman" w:hAnsi="Times New Roman" w:cs="Times New Roman"/>
          <w:sz w:val="28"/>
          <w:szCs w:val="28"/>
        </w:rPr>
        <w:t>Основанием для начала процедуры (действия) по оказанию государственной услуги является представление услугополучателем на бумажном носителе документов, указанных в пункте 9 Стандарта;</w:t>
      </w:r>
    </w:p>
    <w:p w:rsidR="001E4FA5" w:rsidRPr="001E4FA5" w:rsidRDefault="001E4FA5" w:rsidP="003C4D50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napToGrid w:val="0"/>
          <w:sz w:val="28"/>
          <w:szCs w:val="28"/>
        </w:rPr>
        <w:t>5.</w:t>
      </w:r>
      <w:r w:rsidR="007417C8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1E4FA5">
        <w:rPr>
          <w:rFonts w:ascii="Times New Roman" w:eastAsia="Times New Roman" w:hAnsi="Times New Roman" w:cs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1E4FA5" w:rsidRPr="001E4FA5" w:rsidRDefault="001E4FA5" w:rsidP="003C4D50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napToGrid w:val="0"/>
          <w:sz w:val="28"/>
          <w:szCs w:val="28"/>
        </w:rPr>
        <w:t>1) работник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 услугодателя, ответственный за делопроизводство: </w:t>
      </w:r>
    </w:p>
    <w:p w:rsidR="001E4FA5" w:rsidRPr="001E4FA5" w:rsidRDefault="001E4FA5" w:rsidP="003C4D50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принимает, проверяет документы, представленные услугополучателем, регистрирует в системе электронного документооборота – 10 (десять) минут;</w:t>
      </w:r>
    </w:p>
    <w:p w:rsidR="001E4FA5" w:rsidRPr="001E4FA5" w:rsidRDefault="001E4FA5" w:rsidP="003C4D50">
      <w:pPr>
        <w:tabs>
          <w:tab w:val="left" w:pos="0"/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дату приема документа, входящий номер документа, свою фамилию, инициалы и расписывается в нем – 5 (пять) минут;</w:t>
      </w:r>
    </w:p>
    <w:p w:rsidR="001E4FA5" w:rsidRPr="001E4FA5" w:rsidRDefault="001E4FA5" w:rsidP="003C4D50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талон), согласно приложению 1 к настоящему Регламенту государственной услуги – 5 (пять) минут;</w:t>
      </w:r>
    </w:p>
    <w:p w:rsidR="001E4FA5" w:rsidRPr="001E4FA5" w:rsidRDefault="001E4FA5" w:rsidP="003C4D50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2) работник услугодателя, ответственный за оказание государственной услуги обрабатывает документы и</w:t>
      </w: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организует проведение заседания комиссии </w:t>
      </w: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услугодателя, оформляет протокол заседания комиссии услугодателя и его 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согласовывает, а также </w:t>
      </w: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>формирует решение либо мотивированный отказ (далее – документы):</w:t>
      </w:r>
    </w:p>
    <w:p w:rsidR="001E4FA5" w:rsidRPr="001E4FA5" w:rsidRDefault="001E4FA5" w:rsidP="003C4D50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 изменении </w:t>
      </w:r>
      <w:r w:rsidRPr="001E4FA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сроков исполнения 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>налогового обязательства</w:t>
      </w:r>
      <w:r w:rsidRPr="001E4FA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по уплате налогов 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>и (или) пеней, по уплате начисленных сумм налогов, других обязательных платежей в бюджет и (или) пеней, указанных в уведомлении о результатах налоговой проверки</w:t>
      </w: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 не позднее 15 (пятнадцати) календарных дней;</w:t>
      </w:r>
    </w:p>
    <w:p w:rsidR="001E4FA5" w:rsidRPr="001E4FA5" w:rsidRDefault="001E4FA5" w:rsidP="003C4D50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об </w:t>
      </w:r>
      <w:r w:rsidR="00CD3E3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изменении 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>срока уплаты НДС на импортируемые товары  – в течение 5 (пяти) рабочих дней;</w:t>
      </w:r>
    </w:p>
    <w:p w:rsidR="001E4FA5" w:rsidRPr="001E4FA5" w:rsidRDefault="001E4FA5" w:rsidP="003C4D50">
      <w:pPr>
        <w:tabs>
          <w:tab w:val="left" w:pos="72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3)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В случае принятия решения вышестоящим органом</w:t>
      </w:r>
      <w:r w:rsidR="006010B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доходов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>, оно также направляется в орган</w:t>
      </w:r>
      <w:r w:rsidR="00401A7E">
        <w:rPr>
          <w:rFonts w:ascii="Times New Roman" w:eastAsia="Times New Roman" w:hAnsi="Times New Roman" w:cs="Times New Roman"/>
          <w:sz w:val="28"/>
          <w:szCs w:val="28"/>
        </w:rPr>
        <w:t>ы государственных доходов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 по месту регистрационного учета услугополучателя посредством почтовой связи – в течение 1 (одного) дня.</w:t>
      </w:r>
    </w:p>
    <w:p w:rsidR="001E4FA5" w:rsidRPr="001E4FA5" w:rsidRDefault="001E4FA5" w:rsidP="001E4FA5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tabs>
          <w:tab w:val="left" w:pos="12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b/>
          <w:sz w:val="28"/>
          <w:szCs w:val="28"/>
        </w:rPr>
        <w:t>3.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p w:rsidR="001E4FA5" w:rsidRPr="001E4FA5" w:rsidRDefault="001E4FA5" w:rsidP="001E4FA5">
      <w:pPr>
        <w:tabs>
          <w:tab w:val="left" w:pos="993"/>
          <w:tab w:val="left" w:pos="407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4FA5" w:rsidRPr="001E4FA5" w:rsidRDefault="001E4FA5" w:rsidP="003C4D50">
      <w:pPr>
        <w:tabs>
          <w:tab w:val="center" w:pos="0"/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6. Процедура (действия) услугодателя по оказанию государственной услуги при </w:t>
      </w:r>
      <w:r w:rsidRPr="001E4FA5">
        <w:rPr>
          <w:rFonts w:ascii="Times New Roman" w:eastAsia="Times New Roman" w:hAnsi="Times New Roman" w:cs="Times New Roman"/>
          <w:sz w:val="28"/>
          <w:szCs w:val="28"/>
          <w:lang w:val="kk-KZ"/>
        </w:rPr>
        <w:t>представлении получателем документов в ЦОН в явочном порядке на бумажном носителе:</w:t>
      </w:r>
    </w:p>
    <w:p w:rsidR="001E4FA5" w:rsidRPr="007417C8" w:rsidRDefault="001E4FA5" w:rsidP="00CB35B6">
      <w:pPr>
        <w:pStyle w:val="a3"/>
        <w:numPr>
          <w:ilvl w:val="0"/>
          <w:numId w:val="49"/>
        </w:numPr>
        <w:tabs>
          <w:tab w:val="center" w:pos="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ЦОН принимает, проверяет, регистрирует </w:t>
      </w:r>
      <w:r w:rsidRPr="007417C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документы,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услугополучателем в ЦОН</w:t>
      </w:r>
      <w:r w:rsidR="00CD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выдает расписку об их приеме</w:t>
      </w:r>
      <w:r w:rsidR="00CD3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15 (пятнадцать) минут;</w:t>
      </w:r>
    </w:p>
    <w:p w:rsidR="001E4FA5" w:rsidRPr="001E4FA5" w:rsidRDefault="001E4FA5" w:rsidP="003C4D50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направляет </w:t>
      </w:r>
      <w:proofErr w:type="spellStart"/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услугодателю</w:t>
      </w:r>
      <w:proofErr w:type="spellEnd"/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 в форме электронных копий, удостоверенных электронной цифровой подписью (далее – ЭЦП) работника ЦОН, посредством информационной системы;</w:t>
      </w:r>
    </w:p>
    <w:p w:rsidR="001E4FA5" w:rsidRPr="007417C8" w:rsidRDefault="001E4FA5" w:rsidP="00CB35B6">
      <w:pPr>
        <w:pStyle w:val="a3"/>
        <w:numPr>
          <w:ilvl w:val="0"/>
          <w:numId w:val="49"/>
        </w:numPr>
        <w:tabs>
          <w:tab w:val="center" w:pos="0"/>
          <w:tab w:val="left" w:pos="600"/>
          <w:tab w:val="left" w:pos="900"/>
          <w:tab w:val="left" w:pos="12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услугодатель</w:t>
      </w:r>
      <w:proofErr w:type="spellEnd"/>
      <w:r w:rsidRPr="00741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обрабатывает</w:t>
      </w:r>
      <w:r w:rsidRPr="007417C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поступившие документы и</w:t>
      </w:r>
      <w:r w:rsidRPr="007417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 в ЦОН выходной документ;</w:t>
      </w:r>
    </w:p>
    <w:p w:rsidR="001E4FA5" w:rsidRPr="001E4FA5" w:rsidRDefault="001E4FA5" w:rsidP="003C4D50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работник ЦОН при обращении услугополучателя с распиской выдает выходной документ </w:t>
      </w: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E4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(пятнадцать) минут.</w:t>
      </w:r>
    </w:p>
    <w:p w:rsidR="001E4FA5" w:rsidRPr="001E4FA5" w:rsidRDefault="001E4FA5" w:rsidP="001E4FA5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FA5" w:rsidRPr="001E4FA5" w:rsidRDefault="001E4FA5" w:rsidP="001E4FA5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FA5" w:rsidRPr="001E4FA5" w:rsidRDefault="001E4FA5" w:rsidP="001E4FA5">
      <w:pPr>
        <w:tabs>
          <w:tab w:val="left" w:pos="993"/>
          <w:tab w:val="left" w:pos="407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b/>
          <w:sz w:val="28"/>
          <w:szCs w:val="28"/>
        </w:rPr>
        <w:t>4. Порядок взаимодействия структурных подразделений (работников) услугодателя в процессе оказания государственной услуги</w:t>
      </w:r>
    </w:p>
    <w:p w:rsidR="001E4FA5" w:rsidRPr="001E4FA5" w:rsidRDefault="001E4FA5" w:rsidP="001E4FA5">
      <w:pPr>
        <w:tabs>
          <w:tab w:val="left" w:pos="993"/>
          <w:tab w:val="left" w:pos="4074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1E4FA5" w:rsidRPr="001E4FA5" w:rsidRDefault="001E4FA5" w:rsidP="003C4D50">
      <w:pPr>
        <w:tabs>
          <w:tab w:val="left" w:pos="0"/>
          <w:tab w:val="left" w:pos="720"/>
          <w:tab w:val="left" w:pos="960"/>
          <w:tab w:val="left" w:pos="1080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процессе оказания государственной услуги</w:t>
      </w:r>
      <w:r w:rsidRPr="001E4FA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работники </w:t>
      </w:r>
      <w:r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услугодателя</w:t>
      </w:r>
      <w:r w:rsidRPr="001E4FA5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1E4FA5" w:rsidRPr="001E4FA5" w:rsidRDefault="001E4FA5" w:rsidP="00CB35B6">
      <w:pPr>
        <w:numPr>
          <w:ilvl w:val="0"/>
          <w:numId w:val="33"/>
        </w:numPr>
        <w:tabs>
          <w:tab w:val="left" w:pos="0"/>
          <w:tab w:val="left" w:pos="142"/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Работник услугодателя, ответственный за делопроизводство принимает, проверяет и регистрирует документы, представленные услугополучателем.</w:t>
      </w:r>
    </w:p>
    <w:p w:rsidR="001E4FA5" w:rsidRPr="001E4FA5" w:rsidRDefault="001E4FA5" w:rsidP="00CB35B6">
      <w:pPr>
        <w:numPr>
          <w:ilvl w:val="0"/>
          <w:numId w:val="33"/>
        </w:numPr>
        <w:tabs>
          <w:tab w:val="left" w:pos="-142"/>
          <w:tab w:val="left" w:pos="0"/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 Работник услугодателя, ответственный за делопроизводство, передает документы работнику услугодателя, ответственному за оказание государственной услуги.</w:t>
      </w:r>
    </w:p>
    <w:p w:rsidR="001E4FA5" w:rsidRPr="001E4FA5" w:rsidRDefault="001E4FA5" w:rsidP="003C4D50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FA5">
        <w:rPr>
          <w:rFonts w:ascii="Times New Roman" w:eastAsia="Times New Roman" w:hAnsi="Times New Roman" w:cs="Times New Roman"/>
          <w:sz w:val="28"/>
          <w:szCs w:val="28"/>
        </w:rPr>
        <w:t>10.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В случае принятия решения вышестоящим органом</w:t>
      </w:r>
      <w:r w:rsidR="006010B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доходов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>, оно также направляется в орган</w:t>
      </w:r>
      <w:r w:rsidR="00401A7E">
        <w:rPr>
          <w:rFonts w:ascii="Times New Roman" w:eastAsia="Times New Roman" w:hAnsi="Times New Roman" w:cs="Times New Roman"/>
          <w:sz w:val="28"/>
          <w:szCs w:val="28"/>
        </w:rPr>
        <w:t>ы государственных доходов</w:t>
      </w:r>
      <w:r w:rsidRPr="001E4FA5">
        <w:rPr>
          <w:rFonts w:ascii="Times New Roman" w:eastAsia="Times New Roman" w:hAnsi="Times New Roman" w:cs="Times New Roman"/>
          <w:sz w:val="28"/>
          <w:szCs w:val="28"/>
        </w:rPr>
        <w:t xml:space="preserve"> по месту регистрационного учета услугополучателя посредством почтовой связи.</w:t>
      </w:r>
    </w:p>
    <w:p w:rsidR="001E4FA5" w:rsidRPr="001E4FA5" w:rsidRDefault="00DA1D52" w:rsidP="003C4D50">
      <w:pPr>
        <w:tabs>
          <w:tab w:val="left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Справочник бизнес-</w:t>
      </w:r>
      <w:r w:rsidR="001E4FA5" w:rsidRPr="001E4F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оказания государственной услуги «Изменение сроков исполнения налогового обязательства по уплате налогов и (или) пеней», приведен в приложениях 2 и 3 к настоящему Регламенту государственной услуги.</w:t>
      </w: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A1D52" w:rsidRDefault="00DA1D52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DA1D52" w:rsidSect="003C4D50">
          <w:headerReference w:type="default" r:id="rId65"/>
          <w:headerReference w:type="first" r:id="rId66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CD3E3C" w:rsidRDefault="001E4FA5" w:rsidP="001E4FA5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1E4FA5" w:rsidRPr="00CD3E3C" w:rsidRDefault="001E4FA5" w:rsidP="001E4FA5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1E4FA5" w:rsidRPr="00CD3E3C" w:rsidRDefault="001E4FA5" w:rsidP="001E4FA5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CD3E3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Изменение сроков исполнения налогового обязательства по уплате налогов и (или) пеней</w:t>
      </w: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</w:p>
    <w:p w:rsidR="001E4FA5" w:rsidRPr="00CD3E3C" w:rsidRDefault="001E4FA5" w:rsidP="001E4FA5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4FA5" w:rsidRPr="00CD3E3C" w:rsidRDefault="001E4FA5" w:rsidP="001E4FA5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1E4FA5" w:rsidRPr="00CD3E3C" w:rsidRDefault="001E4FA5" w:rsidP="001E4FA5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CD3E3C" w:rsidRDefault="001E4FA5" w:rsidP="001E4FA5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E4FA5" w:rsidRPr="00CD3E3C" w:rsidRDefault="001E4FA5" w:rsidP="001E4FA5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1E4FA5" w:rsidRPr="00CD3E3C" w:rsidRDefault="001E4FA5" w:rsidP="001E4FA5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2F0575" wp14:editId="26F0F84D">
            <wp:extent cx="571500" cy="513275"/>
            <wp:effectExtent l="0" t="0" r="0" b="0"/>
            <wp:docPr id="1938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07" cy="5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Министерства финансов Республики Казахстан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CD3E3C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1E4FA5" w:rsidRPr="00CD3E3C" w:rsidRDefault="001E4FA5" w:rsidP="001E4FA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1E4FA5" w:rsidRPr="00CD3E3C" w:rsidRDefault="001E4FA5" w:rsidP="001E4FA5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4FA5" w:rsidRPr="00CD3E3C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4FA5" w:rsidRPr="00CD3E3C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1E4FA5" w:rsidRPr="00CD3E3C" w:rsidSect="003C4D50"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1E4FA5" w:rsidRPr="00CD3E3C" w:rsidRDefault="001E4FA5" w:rsidP="00CD3E3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2</w:t>
      </w:r>
    </w:p>
    <w:p w:rsidR="001E4FA5" w:rsidRPr="00CD3E3C" w:rsidRDefault="001E4FA5" w:rsidP="00CD3E3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к Регламенту государственной услуги</w:t>
      </w:r>
    </w:p>
    <w:p w:rsidR="001E4FA5" w:rsidRPr="00CD3E3C" w:rsidRDefault="001E4FA5" w:rsidP="00CD3E3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CD3E3C">
        <w:rPr>
          <w:rFonts w:ascii="Times New Roman" w:eastAsia="Times New Roman" w:hAnsi="Times New Roman" w:cs="Times New Roman"/>
          <w:bCs/>
          <w:sz w:val="20"/>
          <w:szCs w:val="20"/>
        </w:rPr>
        <w:t>Изменение сроков исполнения налогового</w:t>
      </w:r>
    </w:p>
    <w:p w:rsidR="001E4FA5" w:rsidRPr="00CD3E3C" w:rsidRDefault="001E4FA5" w:rsidP="00CD3E3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bCs/>
          <w:sz w:val="20"/>
          <w:szCs w:val="20"/>
        </w:rPr>
        <w:t>обязательства по уплате налогов и (или) пеней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»</w:t>
      </w:r>
    </w:p>
    <w:p w:rsidR="001E4FA5" w:rsidRPr="00CD3E3C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E4FA5" w:rsidRPr="00CD3E3C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E4FA5" w:rsidRPr="00CD3E3C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E4FA5" w:rsidRPr="00CD3E3C" w:rsidRDefault="001E4FA5" w:rsidP="001E4FA5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E4FA5" w:rsidRPr="00CD3E3C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«Изменение сроков исполнения налогового обязательства по уплате налогов и (или) пеней»</w:t>
      </w:r>
    </w:p>
    <w:p w:rsidR="001E4FA5" w:rsidRPr="001E4FA5" w:rsidRDefault="001E4FA5" w:rsidP="001E4FA5">
      <w:pPr>
        <w:ind w:left="-567"/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66617CB5" wp14:editId="44FA23B7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713740"/>
                <wp:effectExtent l="6985" t="13970" r="6985" b="15240"/>
                <wp:wrapNone/>
                <wp:docPr id="3594" name="Скругленный прямоугольник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713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услугодателя,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4" o:spid="_x0000_s1399" style="position:absolute;left:0;text-align:left;margin-left:77.45pt;margin-top:9.9pt;width:166.9pt;height:56.2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B38F5E7" wp14:editId="633E7143">
                <wp:simplePos x="0" y="0"/>
                <wp:positionH relativeFrom="column">
                  <wp:posOffset>3103245</wp:posOffset>
                </wp:positionH>
                <wp:positionV relativeFrom="paragraph">
                  <wp:posOffset>139700</wp:posOffset>
                </wp:positionV>
                <wp:extent cx="2997200" cy="485140"/>
                <wp:effectExtent l="12065" t="8890" r="10160" b="10795"/>
                <wp:wrapNone/>
                <wp:docPr id="3593" name="Скругленный прямоугольник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Руководство услугодателя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3" o:spid="_x0000_s1400" style="position:absolute;left:0;text-align:left;margin-left:244.35pt;margin-top:11pt;width:236pt;height:38.2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D8C0914" wp14:editId="30453A21">
                <wp:simplePos x="0" y="0"/>
                <wp:positionH relativeFrom="column">
                  <wp:posOffset>6100445</wp:posOffset>
                </wp:positionH>
                <wp:positionV relativeFrom="paragraph">
                  <wp:posOffset>139700</wp:posOffset>
                </wp:positionV>
                <wp:extent cx="2999740" cy="471170"/>
                <wp:effectExtent l="8890" t="8890" r="10795" b="15240"/>
                <wp:wrapNone/>
                <wp:docPr id="3592" name="Скругленный прямоугольник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974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услугодателя, ответственный за оказание государственной услуги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2" o:spid="_x0000_s1401" style="position:absolute;left:0;text-align:left;margin-left:480.35pt;margin-top:11pt;width:236.2pt;height:37.1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AD3D32F" wp14:editId="5B59B20D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3591" name="Скругленный прямоугольник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D3E3C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91" o:spid="_x0000_s1402" style="position:absolute;left:0;text-align:left;margin-left:-16.3pt;margin-top:9.9pt;width:92.25pt;height:37.1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VvoJk5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CD3E3C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B107FDB" wp14:editId="6305B3F2">
                <wp:simplePos x="0" y="0"/>
                <wp:positionH relativeFrom="column">
                  <wp:posOffset>986155</wp:posOffset>
                </wp:positionH>
                <wp:positionV relativeFrom="paragraph">
                  <wp:posOffset>264795</wp:posOffset>
                </wp:positionV>
                <wp:extent cx="2295525" cy="901700"/>
                <wp:effectExtent l="0" t="0" r="28575" b="12700"/>
                <wp:wrapNone/>
                <wp:docPr id="3590" name="Прямоугольник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901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7564B" w:rsidRDefault="0052664F" w:rsidP="0057451D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Прием, проверка, регистрация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документови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выдача </w:t>
                            </w:r>
                            <w:proofErr w:type="spellStart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талона о регистрации НЗ, передача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90" o:spid="_x0000_s1403" style="position:absolute;margin-left:77.65pt;margin-top:20.85pt;width:180.75pt;height:71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37564B" w:rsidRDefault="00AB4BF0" w:rsidP="0057451D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Прием, проверка, регистрация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документови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выдача услугополучателю талона о регистрации НЗ, передача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6CD53E60" wp14:editId="4BC6E58E">
                <wp:simplePos x="0" y="0"/>
                <wp:positionH relativeFrom="column">
                  <wp:posOffset>3462655</wp:posOffset>
                </wp:positionH>
                <wp:positionV relativeFrom="paragraph">
                  <wp:posOffset>160020</wp:posOffset>
                </wp:positionV>
                <wp:extent cx="2559050" cy="685800"/>
                <wp:effectExtent l="0" t="0" r="12700" b="19050"/>
                <wp:wrapNone/>
                <wp:docPr id="3589" name="Прямоугольник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D3E3C" w:rsidRDefault="0052664F" w:rsidP="00574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Передача документов работнику,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89" o:spid="_x0000_s1404" style="position:absolute;margin-left:272.65pt;margin-top:12.6pt;width:201.5pt;height:54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" filled="f" fillcolor="#2f5496" strokecolor="#2f5496" strokeweight="1.5pt">
                <v:textbox>
                  <w:txbxContent>
                    <w:p w:rsidR="00AB4BF0" w:rsidRPr="00CD3E3C" w:rsidRDefault="00AB4BF0" w:rsidP="0057451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Передача документов работнику,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8615C04" wp14:editId="3A13E0B7">
                <wp:simplePos x="0" y="0"/>
                <wp:positionH relativeFrom="column">
                  <wp:posOffset>6281420</wp:posOffset>
                </wp:positionH>
                <wp:positionV relativeFrom="paragraph">
                  <wp:posOffset>154940</wp:posOffset>
                </wp:positionV>
                <wp:extent cx="2818765" cy="591185"/>
                <wp:effectExtent l="18415" t="15875" r="10795" b="12065"/>
                <wp:wrapNone/>
                <wp:docPr id="3588" name="Прямоугольник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8765" cy="591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D3E3C" w:rsidRDefault="0052664F" w:rsidP="00574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Обработка входных документов, распечатка выходных документов, передача их на заверение руководству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услугодателя</w:t>
                            </w:r>
                          </w:p>
                          <w:p w:rsidR="0052664F" w:rsidRPr="0037564B" w:rsidRDefault="0052664F" w:rsidP="001E4FA5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88" o:spid="_x0000_s1405" style="position:absolute;margin-left:494.6pt;margin-top:12.2pt;width:221.95pt;height:46.5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" filled="f" fillcolor="#2f5496" strokecolor="#2f5496" strokeweight="1.5pt">
                <v:textbox>
                  <w:txbxContent>
                    <w:p w:rsidR="00AB4BF0" w:rsidRPr="00CD3E3C" w:rsidRDefault="00AB4BF0" w:rsidP="0057451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Обработка входных документов, распечатка выходных документов, передача их на заверение руководству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</w:p>
                    <w:p w:rsidR="00AB4BF0" w:rsidRPr="0037564B" w:rsidRDefault="00AB4BF0" w:rsidP="001E4FA5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7A0AF76" wp14:editId="5A7819AF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6350" r="2540" b="3175"/>
                <wp:wrapNone/>
                <wp:docPr id="3587" name="Скругленный прямоугольник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87" o:spid="_x0000_s1026" style="position:absolute;margin-left:-6.55pt;margin-top:7.7pt;width:68.25pt;height:61.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uC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AJEu4L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4C7E23EB" wp14:editId="1E34C3F1">
                <wp:simplePos x="0" y="0"/>
                <wp:positionH relativeFrom="column">
                  <wp:posOffset>3284855</wp:posOffset>
                </wp:positionH>
                <wp:positionV relativeFrom="paragraph">
                  <wp:posOffset>165100</wp:posOffset>
                </wp:positionV>
                <wp:extent cx="173355" cy="635"/>
                <wp:effectExtent l="0" t="76200" r="17145" b="94615"/>
                <wp:wrapNone/>
                <wp:docPr id="3584" name="Соединительная линия уступом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584" o:spid="_x0000_s1026" type="#_x0000_t34" style="position:absolute;margin-left:258.65pt;margin-top:13pt;width:13.65pt;height:.0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A3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cBxj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" adj="10760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94DB8A9" wp14:editId="65B20981">
                <wp:simplePos x="0" y="0"/>
                <wp:positionH relativeFrom="column">
                  <wp:posOffset>831215</wp:posOffset>
                </wp:positionH>
                <wp:positionV relativeFrom="paragraph">
                  <wp:posOffset>145415</wp:posOffset>
                </wp:positionV>
                <wp:extent cx="173355" cy="635"/>
                <wp:effectExtent l="83185" t="64770" r="29210" b="67945"/>
                <wp:wrapNone/>
                <wp:docPr id="3586" name="Соединительная линия уступом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586" o:spid="_x0000_s1026" type="#_x0000_t34" style="position:absolute;margin-left:65.45pt;margin-top:11.45pt;width:13.65pt;height:.0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mykQ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" adj="-8229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7A237918" wp14:editId="3DE988C0">
                <wp:simplePos x="0" y="0"/>
                <wp:positionH relativeFrom="column">
                  <wp:posOffset>6024245</wp:posOffset>
                </wp:positionH>
                <wp:positionV relativeFrom="paragraph">
                  <wp:posOffset>143510</wp:posOffset>
                </wp:positionV>
                <wp:extent cx="257175" cy="635"/>
                <wp:effectExtent l="18415" t="62865" r="29210" b="69850"/>
                <wp:wrapNone/>
                <wp:docPr id="3585" name="Соединительная линия уступом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585" o:spid="_x0000_s1026" type="#_x0000_t34" style="position:absolute;margin-left:474.35pt;margin-top:11.3pt;width:20.25pt;height:.0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" adj="10773" strokeweight="2pt">
                <v:stroke endarrow="block"/>
              </v:shape>
            </w:pict>
          </mc:Fallback>
        </mc:AlternateContent>
      </w:r>
    </w:p>
    <w:p w:rsidR="001E4FA5" w:rsidRPr="001E4FA5" w:rsidRDefault="0057451D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5190464F" wp14:editId="26E63432">
                <wp:simplePos x="0" y="0"/>
                <wp:positionH relativeFrom="column">
                  <wp:posOffset>5870575</wp:posOffset>
                </wp:positionH>
                <wp:positionV relativeFrom="paragraph">
                  <wp:posOffset>120650</wp:posOffset>
                </wp:positionV>
                <wp:extent cx="2681605" cy="1533525"/>
                <wp:effectExtent l="0" t="0" r="252095" b="28575"/>
                <wp:wrapNone/>
                <wp:docPr id="3583" name="Выноска 2 (с границей)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1605" cy="1533525"/>
                        </a:xfrm>
                        <a:prstGeom prst="accentCallout2">
                          <a:avLst>
                            <a:gd name="adj1" fmla="val 10375"/>
                            <a:gd name="adj2" fmla="val 103176"/>
                            <a:gd name="adj3" fmla="val 10375"/>
                            <a:gd name="adj4" fmla="val 103176"/>
                            <a:gd name="adj5" fmla="val 750"/>
                            <a:gd name="adj6" fmla="val 10791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57451D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 изменении сроков исполнения налогового обязательства по уплате налогов и (или) пеней, по уплате начисленных сумм налогов, других обязательных платежей в бюджет и (или) пеней, указанных в уведомлении о результатах налоговой проверки</w:t>
                            </w: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kk-KZ"/>
                              </w:rPr>
                              <w:t xml:space="preserve">не позднее - </w:t>
                            </w: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15 календарных дней; об изменении срока уплаты НДС </w:t>
                            </w:r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- 5 рабочих </w:t>
                            </w:r>
                            <w:proofErr w:type="spellStart"/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дн</w:t>
                            </w:r>
                            <w:proofErr w:type="spellEnd"/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83" o:spid="_x0000_s1406" type="#_x0000_t45" style="position:absolute;margin-left:462.25pt;margin-top:9.5pt;width:211.15pt;height:120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" adj="23309,162,22286,2241,22286,2241" filled="f" strokecolor="#1f4d78" strokeweight="1pt">
                <v:textbox>
                  <w:txbxContent>
                    <w:p w:rsidR="00AB4BF0" w:rsidRPr="00DA1D52" w:rsidRDefault="00AB4BF0" w:rsidP="0057451D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 изменении сроков исполнения налогового обязательства по уплате налогов и (или) пеней, по уплате начисленных сумм налогов, других обязательных платежей в бюджет и (или) пеней, указанных в уведомлении о результатах налоговой проверки</w:t>
                      </w: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kk-KZ"/>
                        </w:rPr>
                        <w:t xml:space="preserve">не позднее - </w:t>
                      </w: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15 календарных дней; об изменении срока уплаты НДС </w:t>
                      </w:r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- 5 рабочих </w:t>
                      </w:r>
                      <w:proofErr w:type="spellStart"/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дн</w:t>
                      </w:r>
                      <w:proofErr w:type="spellEnd"/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  <w:lang w:val="kk-KZ"/>
                        </w:rPr>
                        <w:t>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59C5287" wp14:editId="0916FA62">
                <wp:simplePos x="0" y="0"/>
                <wp:positionH relativeFrom="column">
                  <wp:posOffset>8825230</wp:posOffset>
                </wp:positionH>
                <wp:positionV relativeFrom="paragraph">
                  <wp:posOffset>120015</wp:posOffset>
                </wp:positionV>
                <wp:extent cx="0" cy="1333500"/>
                <wp:effectExtent l="76200" t="0" r="57150" b="57150"/>
                <wp:wrapNone/>
                <wp:docPr id="3581" name="Прямая со стрелкой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81" o:spid="_x0000_s1026" type="#_x0000_t32" style="position:absolute;margin-left:694.9pt;margin-top:9.45pt;width:0;height:10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11A59FF3" wp14:editId="19F5D9A3">
                <wp:simplePos x="0" y="0"/>
                <wp:positionH relativeFrom="column">
                  <wp:posOffset>3398520</wp:posOffset>
                </wp:positionH>
                <wp:positionV relativeFrom="paragraph">
                  <wp:posOffset>248920</wp:posOffset>
                </wp:positionV>
                <wp:extent cx="1543050" cy="282575"/>
                <wp:effectExtent l="0" t="57150" r="400050" b="22225"/>
                <wp:wrapNone/>
                <wp:docPr id="3582" name="Выноска 2 (с границей)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282575"/>
                        </a:xfrm>
                        <a:prstGeom prst="accentCallout2">
                          <a:avLst>
                            <a:gd name="adj1" fmla="val 40449"/>
                            <a:gd name="adj2" fmla="val 104940"/>
                            <a:gd name="adj3" fmla="val 40449"/>
                            <a:gd name="adj4" fmla="val 114528"/>
                            <a:gd name="adj5" fmla="val -19773"/>
                            <a:gd name="adj6" fmla="val 1244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1E4FA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82" o:spid="_x0000_s1407" type="#_x0000_t45" style="position:absolute;margin-left:267.6pt;margin-top:19.6pt;width:121.5pt;height:22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" adj="26880,-4271,24738,8737,22667,8737" filled="f" strokecolor="#1f4d78" strokeweight="1pt">
                <v:textbox>
                  <w:txbxContent>
                    <w:p w:rsidR="00AB4BF0" w:rsidRPr="00DA1D52" w:rsidRDefault="00AB4BF0" w:rsidP="001E4FA5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7AB0A13" wp14:editId="47AE35C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79" name="Поле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1E4FA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9" o:spid="_x0000_s1408" type="#_x0000_t202" style="position:absolute;margin-left:38.45pt;margin-top:14.25pt;width:27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ekX8C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4BF0" w:rsidRPr="0089142E" w:rsidRDefault="00AB4BF0" w:rsidP="001E4FA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4FA5" w:rsidRPr="001E4FA5" w:rsidRDefault="001E4FA5" w:rsidP="001E4FA5">
      <w:pPr>
        <w:tabs>
          <w:tab w:val="left" w:pos="7985"/>
        </w:tabs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152A41C" wp14:editId="5A6E8735">
                <wp:simplePos x="0" y="0"/>
                <wp:positionH relativeFrom="column">
                  <wp:posOffset>1607099</wp:posOffset>
                </wp:positionH>
                <wp:positionV relativeFrom="paragraph">
                  <wp:posOffset>227516</wp:posOffset>
                </wp:positionV>
                <wp:extent cx="1116330" cy="428625"/>
                <wp:effectExtent l="361950" t="38100" r="0" b="28575"/>
                <wp:wrapNone/>
                <wp:docPr id="3580" name="Выноска 2 (с границей)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6330" cy="428625"/>
                        </a:xfrm>
                        <a:prstGeom prst="accentCallout2">
                          <a:avLst>
                            <a:gd name="adj1" fmla="val 39858"/>
                            <a:gd name="adj2" fmla="val -774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1E4FA5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прием - 20 мин., передача -1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80" o:spid="_x0000_s1409" type="#_x0000_t45" style="position:absolute;margin-left:126.55pt;margin-top:17.9pt;width:87.9pt;height:33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" adj="-6709,-1960,-3932,7056,-1673,8609" filled="f" strokecolor="#1f4d78" strokeweight="1pt">
                <v:textbox>
                  <w:txbxContent>
                    <w:p w:rsidR="00AB4BF0" w:rsidRPr="00DA1D52" w:rsidRDefault="00AB4BF0" w:rsidP="001E4FA5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прием - 20 мин., передача -1 час</w:t>
                      </w:r>
                    </w:p>
                  </w:txbxContent>
                </v:textbox>
              </v:shape>
            </w:pict>
          </mc:Fallback>
        </mc:AlternateContent>
      </w:r>
      <w:r w:rsidRPr="001E4FA5">
        <w:rPr>
          <w:rFonts w:ascii="Consolas" w:eastAsia="Times New Roman" w:hAnsi="Consolas" w:cs="Consolas"/>
        </w:rPr>
        <w:tab/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</w:p>
    <w:p w:rsidR="001E4FA5" w:rsidRPr="001E4FA5" w:rsidRDefault="0057451D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2327010E" wp14:editId="2A60401E">
                <wp:simplePos x="0" y="0"/>
                <wp:positionH relativeFrom="column">
                  <wp:posOffset>5552377</wp:posOffset>
                </wp:positionH>
                <wp:positionV relativeFrom="paragraph">
                  <wp:posOffset>131852</wp:posOffset>
                </wp:positionV>
                <wp:extent cx="390418" cy="203835"/>
                <wp:effectExtent l="0" t="0" r="0" b="5715"/>
                <wp:wrapNone/>
                <wp:docPr id="3576" name="Поле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18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1E4FA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6" o:spid="_x0000_s1410" type="#_x0000_t202" style="position:absolute;margin-left:437.2pt;margin-top:10.4pt;width:30.75pt;height:16.0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rzlQ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" stroked="f">
                <v:textbox>
                  <w:txbxContent>
                    <w:p w:rsidR="00AB4BF0" w:rsidRPr="0089142E" w:rsidRDefault="00AB4BF0" w:rsidP="001E4FA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1C6C34C" wp14:editId="613EF98C">
                <wp:simplePos x="0" y="0"/>
                <wp:positionH relativeFrom="column">
                  <wp:posOffset>3723005</wp:posOffset>
                </wp:positionH>
                <wp:positionV relativeFrom="paragraph">
                  <wp:posOffset>90170</wp:posOffset>
                </wp:positionV>
                <wp:extent cx="1828800" cy="676275"/>
                <wp:effectExtent l="0" t="0" r="19050" b="28575"/>
                <wp:wrapNone/>
                <wp:docPr id="3577" name="Прямоугольник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7451D" w:rsidRDefault="0052664F" w:rsidP="00574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52664F" w:rsidRPr="0037564B" w:rsidRDefault="0052664F" w:rsidP="001E4FA5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77" o:spid="_x0000_s1411" style="position:absolute;margin-left:293.15pt;margin-top:7.1pt;width:2in;height:53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aXqg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" filled="f" fillcolor="#2f5496" strokecolor="#2f5496" strokeweight="1.5pt">
                <v:textbox>
                  <w:txbxContent>
                    <w:p w:rsidR="00AB4BF0" w:rsidRPr="0057451D" w:rsidRDefault="00AB4BF0" w:rsidP="0057451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AB4BF0" w:rsidRPr="0037564B" w:rsidRDefault="00AB4BF0" w:rsidP="001E4FA5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7F85FE1" wp14:editId="1E83036C">
                <wp:simplePos x="0" y="0"/>
                <wp:positionH relativeFrom="column">
                  <wp:posOffset>836538</wp:posOffset>
                </wp:positionH>
                <wp:positionV relativeFrom="paragraph">
                  <wp:posOffset>90754</wp:posOffset>
                </wp:positionV>
                <wp:extent cx="2505075" cy="1777429"/>
                <wp:effectExtent l="0" t="0" r="28575" b="13335"/>
                <wp:wrapNone/>
                <wp:docPr id="3578" name="Прямоугольник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7774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7451D" w:rsidRDefault="0052664F" w:rsidP="00574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выходного документа, выдача или отправка его услугополучателю посредством почтовой связи. В случае принятия решения вышестоящим органом государственных доходов, документ направляется в органы государственных доходов по месту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регистрационного учета</w:t>
                            </w: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услугополучателя </w:t>
                            </w:r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посредством почтовой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78" o:spid="_x0000_s1412" style="position:absolute;margin-left:65.85pt;margin-top:7.15pt;width:197.25pt;height:139.9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" filled="f" fillcolor="#2f5496" strokecolor="#2f5496" strokeweight="1.5pt">
                <v:textbox>
                  <w:txbxContent>
                    <w:p w:rsidR="00AB4BF0" w:rsidRPr="0057451D" w:rsidRDefault="00AB4BF0" w:rsidP="0057451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выходного документа, выдача или отправка его услугополучателю посредством почтовой связи. В случае принятия решения вышестоящим органом государственных доходов, документ направляется в органы государственных доходов по месту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регистрационного учета</w:t>
                      </w:r>
                      <w:r w:rsidRPr="0037564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услугополучателя </w:t>
                      </w:r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посредством почтовой связи</w:t>
                      </w:r>
                    </w:p>
                  </w:txbxContent>
                </v:textbox>
              </v:rect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CBDA1CB" wp14:editId="31F4A6DD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574" name="Поле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1E4FA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74" o:spid="_x0000_s1413" type="#_x0000_t202" style="position:absolute;margin-left:46.85pt;margin-top:5.05pt;width:33.75pt;height:30.1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TclZG5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1E4FA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1B23605" wp14:editId="7CCF0719">
                <wp:simplePos x="0" y="0"/>
                <wp:positionH relativeFrom="column">
                  <wp:posOffset>8604250</wp:posOffset>
                </wp:positionH>
                <wp:positionV relativeFrom="paragraph">
                  <wp:posOffset>189230</wp:posOffset>
                </wp:positionV>
                <wp:extent cx="495300" cy="540385"/>
                <wp:effectExtent l="0" t="0" r="0" b="0"/>
                <wp:wrapNone/>
                <wp:docPr id="3575" name="Ромб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575" o:spid="_x0000_s1026" type="#_x0000_t4" style="position:absolute;margin-left:677.5pt;margin-top:14.9pt;width:39pt;height:42.5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b2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fFpMB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" fillcolor="#7b7b7b" stroked="f"/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D504D82" wp14:editId="7CBA3EA1">
                <wp:simplePos x="0" y="0"/>
                <wp:positionH relativeFrom="column">
                  <wp:posOffset>3395980</wp:posOffset>
                </wp:positionH>
                <wp:positionV relativeFrom="paragraph">
                  <wp:posOffset>135890</wp:posOffset>
                </wp:positionV>
                <wp:extent cx="325755" cy="635"/>
                <wp:effectExtent l="38100" t="76200" r="0" b="94615"/>
                <wp:wrapNone/>
                <wp:docPr id="3572" name="Прямая со стрелкой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75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2" o:spid="_x0000_s1026" type="#_x0000_t32" style="position:absolute;margin-left:267.4pt;margin-top:10.7pt;width:25.65pt;height:.05pt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" strokeweight="2pt">
                <v:stroke endarrow="block"/>
              </v:shape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177971C" wp14:editId="33ECC6A5">
                <wp:simplePos x="0" y="0"/>
                <wp:positionH relativeFrom="column">
                  <wp:posOffset>5549265</wp:posOffset>
                </wp:positionH>
                <wp:positionV relativeFrom="paragraph">
                  <wp:posOffset>134620</wp:posOffset>
                </wp:positionV>
                <wp:extent cx="2933065" cy="635"/>
                <wp:effectExtent l="38100" t="76200" r="0" b="94615"/>
                <wp:wrapNone/>
                <wp:docPr id="3573" name="Прямая со стрелкой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06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3" o:spid="_x0000_s1026" type="#_x0000_t32" style="position:absolute;margin-left:436.95pt;margin-top:10.6pt;width:230.95pt;height:.05pt;flip:x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D8D67A2" wp14:editId="54CD7476">
                <wp:simplePos x="0" y="0"/>
                <wp:positionH relativeFrom="column">
                  <wp:posOffset>5459730</wp:posOffset>
                </wp:positionH>
                <wp:positionV relativeFrom="paragraph">
                  <wp:posOffset>175260</wp:posOffset>
                </wp:positionV>
                <wp:extent cx="638175" cy="361950"/>
                <wp:effectExtent l="38100" t="38100" r="28575" b="19050"/>
                <wp:wrapNone/>
                <wp:docPr id="3571" name="Прямая со стрелкой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175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1" o:spid="_x0000_s1026" type="#_x0000_t32" style="position:absolute;margin-left:429.9pt;margin-top:13.8pt;width:50.25pt;height:28.5pt;flip:x y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8F9BF10" wp14:editId="5023ADBE">
                <wp:simplePos x="0" y="0"/>
                <wp:positionH relativeFrom="column">
                  <wp:posOffset>3919855</wp:posOffset>
                </wp:positionH>
                <wp:positionV relativeFrom="paragraph">
                  <wp:posOffset>287655</wp:posOffset>
                </wp:positionV>
                <wp:extent cx="657860" cy="276225"/>
                <wp:effectExtent l="0" t="133350" r="370840" b="28575"/>
                <wp:wrapNone/>
                <wp:docPr id="3570" name="Выноска 2 (с границей)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276225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1E4FA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70" o:spid="_x0000_s1414" type="#_x0000_t45" style="position:absolute;margin-left:308.65pt;margin-top:22.65pt;width:51.8pt;height:21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" adj="32421,-9717,28188,11818,24102,11818" filled="f" strokecolor="#1f4d78" strokeweight="1pt">
                <v:textbox>
                  <w:txbxContent>
                    <w:p w:rsidR="00AB4BF0" w:rsidRPr="00DA1D52" w:rsidRDefault="00AB4BF0" w:rsidP="001E4FA5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3CD1F34" wp14:editId="6F32C4CF">
                <wp:simplePos x="0" y="0"/>
                <wp:positionH relativeFrom="column">
                  <wp:posOffset>8609330</wp:posOffset>
                </wp:positionH>
                <wp:positionV relativeFrom="paragraph">
                  <wp:posOffset>93980</wp:posOffset>
                </wp:positionV>
                <wp:extent cx="276860" cy="407670"/>
                <wp:effectExtent l="38100" t="0" r="27940" b="49530"/>
                <wp:wrapNone/>
                <wp:docPr id="3569" name="Прямая со стрелкой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860" cy="407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69" o:spid="_x0000_s1026" type="#_x0000_t32" style="position:absolute;margin-left:677.9pt;margin-top:7.4pt;width:21.8pt;height:32.1pt;flip:x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09B53EE0" wp14:editId="0939CCA7">
                <wp:simplePos x="0" y="0"/>
                <wp:positionH relativeFrom="column">
                  <wp:posOffset>6186170</wp:posOffset>
                </wp:positionH>
                <wp:positionV relativeFrom="paragraph">
                  <wp:posOffset>39370</wp:posOffset>
                </wp:positionV>
                <wp:extent cx="2362200" cy="885825"/>
                <wp:effectExtent l="0" t="0" r="19050" b="28575"/>
                <wp:wrapNone/>
                <wp:docPr id="3567" name="Прямоугольник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7451D" w:rsidRDefault="0052664F" w:rsidP="005745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отказ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  <w:p w:rsidR="0052664F" w:rsidRPr="0037564B" w:rsidRDefault="0052664F" w:rsidP="001E4FA5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67" o:spid="_x0000_s1415" style="position:absolute;margin-left:487.1pt;margin-top:3.1pt;width:186pt;height:69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" filled="f" fillcolor="#2f5496" strokecolor="#2f5496" strokeweight="1.5pt">
                <v:textbox>
                  <w:txbxContent>
                    <w:p w:rsidR="00AB4BF0" w:rsidRPr="0057451D" w:rsidRDefault="00AB4BF0" w:rsidP="0057451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отказ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  <w:p w:rsidR="00AB4BF0" w:rsidRPr="0037564B" w:rsidRDefault="00AB4BF0" w:rsidP="001E4FA5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96CDBC4" wp14:editId="3037B16A">
                <wp:simplePos x="0" y="0"/>
                <wp:positionH relativeFrom="column">
                  <wp:posOffset>8766810</wp:posOffset>
                </wp:positionH>
                <wp:positionV relativeFrom="paragraph">
                  <wp:posOffset>245110</wp:posOffset>
                </wp:positionV>
                <wp:extent cx="428625" cy="276225"/>
                <wp:effectExtent l="0" t="0" r="9525" b="9525"/>
                <wp:wrapNone/>
                <wp:docPr id="3568" name="Поле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1E4FA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68" o:spid="_x0000_s1416" type="#_x0000_t202" style="position:absolute;margin-left:690.3pt;margin-top:19.3pt;width:33.75pt;height:21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8dkwIAAB0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" stroked="f">
                <v:textbox>
                  <w:txbxContent>
                    <w:p w:rsidR="00AB4BF0" w:rsidRPr="0089142E" w:rsidRDefault="00AB4BF0" w:rsidP="001E4FA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1E4FA5" w:rsidRPr="001E4FA5" w:rsidRDefault="0057451D" w:rsidP="001E4FA5">
      <w:pPr>
        <w:rPr>
          <w:rFonts w:ascii="Times New Roman" w:eastAsia="Times New Roman" w:hAnsi="Times New Roman" w:cs="Times New Roman"/>
          <w:sz w:val="24"/>
          <w:szCs w:val="24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3570783" wp14:editId="2CC7EB88">
                <wp:simplePos x="0" y="0"/>
                <wp:positionH relativeFrom="column">
                  <wp:posOffset>-78105</wp:posOffset>
                </wp:positionH>
                <wp:positionV relativeFrom="paragraph">
                  <wp:posOffset>31750</wp:posOffset>
                </wp:positionV>
                <wp:extent cx="866775" cy="1098550"/>
                <wp:effectExtent l="0" t="0" r="9525" b="6350"/>
                <wp:wrapNone/>
                <wp:docPr id="3566" name="Скругленный прямоугольник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98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66" o:spid="_x0000_s1026" style="position:absolute;margin-left:-6.15pt;margin-top:2.5pt;width:68.25pt;height:86.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" fillcolor="#2f5496" stroked="f"/>
            </w:pict>
          </mc:Fallback>
        </mc:AlternateContent>
      </w:r>
    </w:p>
    <w:p w:rsidR="001E4FA5" w:rsidRPr="001E4FA5" w:rsidRDefault="0057451D" w:rsidP="001E4FA5">
      <w:pPr>
        <w:tabs>
          <w:tab w:val="left" w:pos="6420"/>
        </w:tabs>
        <w:rPr>
          <w:rFonts w:ascii="Times New Roman" w:eastAsia="Times New Roman" w:hAnsi="Times New Roman" w:cs="Times New Roman"/>
          <w:sz w:val="24"/>
          <w:szCs w:val="24"/>
        </w:rPr>
        <w:sectPr w:rsidR="001E4FA5" w:rsidRPr="001E4FA5" w:rsidSect="008A5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81E58AE" wp14:editId="1F3CE1C1">
                <wp:simplePos x="0" y="0"/>
                <wp:positionH relativeFrom="column">
                  <wp:posOffset>2254371</wp:posOffset>
                </wp:positionH>
                <wp:positionV relativeFrom="paragraph">
                  <wp:posOffset>278779</wp:posOffset>
                </wp:positionV>
                <wp:extent cx="0" cy="359018"/>
                <wp:effectExtent l="0" t="0" r="19050" b="22225"/>
                <wp:wrapNone/>
                <wp:docPr id="3565" name="Прямая со стрелкой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01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65" o:spid="_x0000_s1026" type="#_x0000_t32" style="position:absolute;margin-left:177.5pt;margin-top:21.95pt;width:0;height:28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" strokeweight="2pt"/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5E293070" wp14:editId="6D34276E">
                <wp:simplePos x="0" y="0"/>
                <wp:positionH relativeFrom="column">
                  <wp:posOffset>1730375</wp:posOffset>
                </wp:positionH>
                <wp:positionV relativeFrom="paragraph">
                  <wp:posOffset>278765</wp:posOffset>
                </wp:positionV>
                <wp:extent cx="661670" cy="346710"/>
                <wp:effectExtent l="323850" t="0" r="0" b="15240"/>
                <wp:wrapNone/>
                <wp:docPr id="3564" name="Выноска 2 (с границей)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70" cy="346710"/>
                        </a:xfrm>
                        <a:prstGeom prst="accentCallout2">
                          <a:avLst>
                            <a:gd name="adj1" fmla="val 48000"/>
                            <a:gd name="adj2" fmla="val -11519"/>
                            <a:gd name="adj3" fmla="val 48000"/>
                            <a:gd name="adj4" fmla="val -39634"/>
                            <a:gd name="adj5" fmla="val 1068"/>
                            <a:gd name="adj6" fmla="val -465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1D52" w:rsidRDefault="0052664F" w:rsidP="001E4FA5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64" o:spid="_x0000_s1417" type="#_x0000_t45" style="position:absolute;margin-left:136.25pt;margin-top:21.95pt;width:52.1pt;height:27.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" adj="-10050,231,-8561,10368,-2488,10368" filled="f" strokecolor="#1f4d78" strokeweight="1pt">
                <v:textbox>
                  <w:txbxContent>
                    <w:p w:rsidR="00AB4BF0" w:rsidRPr="00DA1D52" w:rsidRDefault="00AB4BF0" w:rsidP="001E4FA5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4D992A3" wp14:editId="29DB2B71">
                <wp:simplePos x="0" y="0"/>
                <wp:positionH relativeFrom="column">
                  <wp:posOffset>783590</wp:posOffset>
                </wp:positionH>
                <wp:positionV relativeFrom="paragraph">
                  <wp:posOffset>647700</wp:posOffset>
                </wp:positionV>
                <wp:extent cx="1468755" cy="0"/>
                <wp:effectExtent l="38100" t="76200" r="0" b="95250"/>
                <wp:wrapNone/>
                <wp:docPr id="3563" name="Прямая со стрелкой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87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63" o:spid="_x0000_s1026" type="#_x0000_t32" style="position:absolute;margin-left:61.7pt;margin-top:51pt;width:115.65pt;height:0;flip:x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E4FA5" w:rsidRPr="0057451D" w:rsidRDefault="00DA1D52" w:rsidP="001E4FA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1E4FA5" w:rsidRPr="0057451D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1E4FA5" w:rsidRPr="0057451D" w:rsidRDefault="001E4FA5" w:rsidP="001E4FA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7991F37" wp14:editId="184F2E9E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562" name="Скругленный прямоугольник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62" o:spid="_x0000_s1026" style="position:absolute;margin-left:8.45pt;margin-top:2.8pt;width:36pt;height:32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/FKjts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57451D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0BC1F42" wp14:editId="3C07F697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561" name="Прямоугольник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A3BA4" w:rsidRDefault="0052664F" w:rsidP="001E4FA5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61" o:spid="_x0000_s1418" style="position:absolute;left:0;text-align:left;margin-left:11.45pt;margin-top:4.4pt;width:32.25pt;height:26.9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8qqgIAACY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jGp8q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BA3BA4" w:rsidRDefault="00AB4BF0" w:rsidP="001E4FA5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4FA5" w:rsidRPr="0057451D" w:rsidRDefault="001E4FA5" w:rsidP="001E4FA5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188BC541" wp14:editId="451B07E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560" name="Ромб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560" o:spid="_x0000_s1026" type="#_x0000_t4" style="position:absolute;margin-left:11.45pt;margin-top:8.25pt;width:28.5pt;height:29.8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" fillcolor="#7b7b7b" stroked="f"/>
            </w:pict>
          </mc:Fallback>
        </mc:AlternateContent>
      </w: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395520" behindDoc="0" locked="0" layoutInCell="1" allowOverlap="1" wp14:anchorId="390C33F1" wp14:editId="24316F6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559" name="Прямая со стрелкой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59" o:spid="_x0000_s1026" type="#_x0000_t32" style="position:absolute;margin-left:17.45pt;margin-top:7.15pt;width:22.5pt;height:0;z-index:25239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Vxnw5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57451D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E4FA5" w:rsidRPr="0057451D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4FA5" w:rsidRPr="0057451D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Pr="001E4FA5" w:rsidRDefault="001E4FA5" w:rsidP="001E4F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FA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E4FA5" w:rsidRPr="0057451D" w:rsidRDefault="001E4FA5" w:rsidP="0057451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3</w:t>
      </w:r>
    </w:p>
    <w:p w:rsidR="001E4FA5" w:rsidRPr="0057451D" w:rsidRDefault="001E4FA5" w:rsidP="0057451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>к Регламенту государственной услуги</w:t>
      </w:r>
    </w:p>
    <w:p w:rsidR="001E4FA5" w:rsidRPr="0057451D" w:rsidRDefault="001E4FA5" w:rsidP="0057451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57451D">
        <w:rPr>
          <w:rFonts w:ascii="Times New Roman" w:eastAsia="Times New Roman" w:hAnsi="Times New Roman" w:cs="Times New Roman"/>
          <w:bCs/>
          <w:sz w:val="20"/>
          <w:szCs w:val="20"/>
        </w:rPr>
        <w:t>Изменение сроков исполнения налогового</w:t>
      </w:r>
    </w:p>
    <w:p w:rsidR="001E4FA5" w:rsidRPr="0057451D" w:rsidRDefault="001E4FA5" w:rsidP="0057451D">
      <w:pPr>
        <w:spacing w:after="0" w:line="240" w:lineRule="auto"/>
        <w:ind w:left="9639" w:firstLine="572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bCs/>
          <w:sz w:val="20"/>
          <w:szCs w:val="20"/>
        </w:rPr>
        <w:t>обязательства по уплате налогов и (или) пеней</w:t>
      </w:r>
      <w:r w:rsidRPr="0057451D">
        <w:rPr>
          <w:rFonts w:ascii="Times New Roman" w:eastAsia="Times New Roman" w:hAnsi="Times New Roman" w:cs="Times New Roman"/>
          <w:sz w:val="20"/>
          <w:szCs w:val="20"/>
        </w:rPr>
        <w:t>»</w:t>
      </w:r>
    </w:p>
    <w:p w:rsidR="001E4FA5" w:rsidRPr="0057451D" w:rsidRDefault="001E4FA5" w:rsidP="0057451D">
      <w:pPr>
        <w:spacing w:after="0" w:line="240" w:lineRule="auto"/>
        <w:ind w:left="9639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E4FA5" w:rsidRPr="0057451D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E4FA5" w:rsidRPr="0057451D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>«Изменение сроков исполнения налогового</w:t>
      </w:r>
    </w:p>
    <w:p w:rsidR="001E4FA5" w:rsidRPr="0057451D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sz w:val="20"/>
          <w:szCs w:val="20"/>
        </w:rPr>
        <w:t>обязательства по уплате налогов и (или) пеней» через ЦОН</w:t>
      </w:r>
    </w:p>
    <w:p w:rsidR="001E4FA5" w:rsidRPr="0057451D" w:rsidRDefault="001E4FA5" w:rsidP="001E4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57451D" w:rsidRDefault="001E4FA5" w:rsidP="001E4FA5">
      <w:pPr>
        <w:ind w:left="-567"/>
        <w:rPr>
          <w:rFonts w:ascii="Times New Roman" w:eastAsia="Times New Roman" w:hAnsi="Times New Roman" w:cs="Times New Roman"/>
          <w:sz w:val="20"/>
          <w:szCs w:val="20"/>
        </w:rPr>
      </w:pP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3A5E557" wp14:editId="7E5BFB0A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1890" name="Скругленный прямоугольник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57451D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7451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ЦОН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0" o:spid="_x0000_s1419" style="position:absolute;left:0;text-align:left;margin-left:75.95pt;margin-top:10.3pt;width:280.65pt;height:36.7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57451D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57451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 ЦОН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9BAB6EE" wp14:editId="7B088B85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1891" name="Скругленный прямоугольник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57451D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451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Услугодатель</w:t>
                            </w:r>
                            <w:proofErr w:type="spellEnd"/>
                            <w:r w:rsidRPr="0057451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1" o:spid="_x0000_s1420" style="position:absolute;left:0;text-align:left;margin-left:356.6pt;margin-top:10.3pt;width:370.5pt;height:36.7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57451D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57451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Услугодатель</w:t>
                      </w:r>
                      <w:proofErr w:type="spellEnd"/>
                      <w:r w:rsidRPr="0057451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57451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1DD5CF6" wp14:editId="7444159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1892" name="Скругленный прямоугольник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57451D" w:rsidRDefault="0052664F" w:rsidP="001E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451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2" o:spid="_x0000_s1421" style="position:absolute;left:0;text-align:left;margin-left:-16.3pt;margin-top:9.9pt;width:92.25pt;height:37.1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3zrmQIAANM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HRXfOuZAgAA0w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57451D" w:rsidRDefault="00AB4BF0" w:rsidP="001E4FA5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57451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E4FA5" w:rsidRPr="001E4FA5" w:rsidRDefault="0057451D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E39734E" wp14:editId="3D093DC5">
                <wp:simplePos x="0" y="0"/>
                <wp:positionH relativeFrom="column">
                  <wp:posOffset>1000760</wp:posOffset>
                </wp:positionH>
                <wp:positionV relativeFrom="paragraph">
                  <wp:posOffset>299085</wp:posOffset>
                </wp:positionV>
                <wp:extent cx="3348990" cy="610870"/>
                <wp:effectExtent l="0" t="0" r="22860" b="17780"/>
                <wp:wrapNone/>
                <wp:docPr id="1894" name="Прямоугольник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990" cy="610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7451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Прием, проверка, регистрация документов, представленные услугополучателем в ЦОН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4" o:spid="_x0000_s1422" style="position:absolute;margin-left:78.8pt;margin-top:23.55pt;width:263.7pt;height:48.1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57451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Прием, проверка, регистрация документов, представленные услугополучателем в ЦОН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CD8D9F5" wp14:editId="062E6DDD">
                <wp:simplePos x="0" y="0"/>
                <wp:positionH relativeFrom="column">
                  <wp:posOffset>4617085</wp:posOffset>
                </wp:positionH>
                <wp:positionV relativeFrom="paragraph">
                  <wp:posOffset>297815</wp:posOffset>
                </wp:positionV>
                <wp:extent cx="4458970" cy="610870"/>
                <wp:effectExtent l="0" t="0" r="17780" b="17780"/>
                <wp:wrapNone/>
                <wp:docPr id="1893" name="Прямоугольник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610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7451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Обработка поступивших документов и направление в ЦОН выходного документа</w:t>
                            </w:r>
                          </w:p>
                          <w:p w:rsidR="0052664F" w:rsidRPr="001E605C" w:rsidRDefault="0052664F" w:rsidP="001E4F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3" o:spid="_x0000_s1423" style="position:absolute;margin-left:363.55pt;margin-top:23.45pt;width:351.1pt;height:48.1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57451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Обработка поступивших документов и направление в ЦОН выходного документа</w:t>
                      </w:r>
                    </w:p>
                    <w:p w:rsidR="00AB4BF0" w:rsidRPr="001E605C" w:rsidRDefault="00AB4BF0" w:rsidP="001E4FA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E6AB88E" wp14:editId="4F36DB4E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3810" r="2540" b="5715"/>
                <wp:wrapNone/>
                <wp:docPr id="1895" name="Скругленный прямоугольник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95" o:spid="_x0000_s1026" style="position:absolute;margin-left:-6.55pt;margin-top:7.7pt;width:68.25pt;height:61.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/9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" fillcolor="#2f5496" stroked="f"/>
            </w:pict>
          </mc:Fallback>
        </mc:AlternateContent>
      </w:r>
    </w:p>
    <w:p w:rsidR="001E4FA5" w:rsidRPr="001E4FA5" w:rsidRDefault="004D2E8C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D792570" wp14:editId="5B9E2E0D">
                <wp:simplePos x="0" y="0"/>
                <wp:positionH relativeFrom="column">
                  <wp:posOffset>4985092</wp:posOffset>
                </wp:positionH>
                <wp:positionV relativeFrom="paragraph">
                  <wp:posOffset>275219</wp:posOffset>
                </wp:positionV>
                <wp:extent cx="1" cy="290210"/>
                <wp:effectExtent l="76200" t="38100" r="57150" b="14605"/>
                <wp:wrapNone/>
                <wp:docPr id="1921" name="Прямая со стрелкой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" cy="2902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1" o:spid="_x0000_s1026" type="#_x0000_t32" style="position:absolute;margin-left:392.55pt;margin-top:21.65pt;width:0;height:22.85pt;flip:x y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6012026" wp14:editId="043B2EA5">
                <wp:simplePos x="0" y="0"/>
                <wp:positionH relativeFrom="column">
                  <wp:posOffset>9025255</wp:posOffset>
                </wp:positionH>
                <wp:positionV relativeFrom="paragraph">
                  <wp:posOffset>278765</wp:posOffset>
                </wp:positionV>
                <wp:extent cx="0" cy="1391920"/>
                <wp:effectExtent l="0" t="0" r="19050" b="17780"/>
                <wp:wrapNone/>
                <wp:docPr id="1913" name="Прямая со стрелкой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19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13" o:spid="_x0000_s1026" type="#_x0000_t32" style="position:absolute;margin-left:710.65pt;margin-top:21.95pt;width:0;height:109.6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" strokeweight="2pt"/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6EDDA87" wp14:editId="3DE535CC">
                <wp:simplePos x="0" y="0"/>
                <wp:positionH relativeFrom="column">
                  <wp:posOffset>783590</wp:posOffset>
                </wp:positionH>
                <wp:positionV relativeFrom="paragraph">
                  <wp:posOffset>146685</wp:posOffset>
                </wp:positionV>
                <wp:extent cx="220980" cy="635"/>
                <wp:effectExtent l="16510" t="62865" r="29210" b="60325"/>
                <wp:wrapNone/>
                <wp:docPr id="1922" name="Соединительная линия уступом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922" o:spid="_x0000_s1026" type="#_x0000_t34" style="position:absolute;margin-left:61.7pt;margin-top:11.55pt;width:17.4pt;height:.0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" strokeweight="2pt">
                <v:stroke endarrow="block"/>
              </v:shape>
            </w:pict>
          </mc:Fallback>
        </mc:AlternateContent>
      </w:r>
      <w:r w:rsidR="001E4FA5"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D4DBB43" wp14:editId="4A15BF3F">
                <wp:simplePos x="0" y="0"/>
                <wp:positionH relativeFrom="column">
                  <wp:posOffset>1381125</wp:posOffset>
                </wp:positionH>
                <wp:positionV relativeFrom="paragraph">
                  <wp:posOffset>281940</wp:posOffset>
                </wp:positionV>
                <wp:extent cx="480695" cy="249555"/>
                <wp:effectExtent l="280670" t="7620" r="0" b="9525"/>
                <wp:wrapNone/>
                <wp:docPr id="1923" name="Выноска 2 (с границей)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249555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D2E8C" w:rsidRDefault="0052664F" w:rsidP="001E4FA5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4D2E8C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23" o:spid="_x0000_s1424" type="#_x0000_t45" style="position:absolute;margin-left:108.75pt;margin-top:22.2pt;width:37.85pt;height:19.6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" adj="-12155,1594,-7761,9893,-3424,9893" filled="f" strokecolor="#1f4d78" strokeweight="1pt">
                <v:textbox>
                  <w:txbxContent>
                    <w:p w:rsidR="00AB4BF0" w:rsidRPr="004D2E8C" w:rsidRDefault="00AB4BF0" w:rsidP="001E4FA5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4D2E8C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F56BFC9" wp14:editId="7E084B12">
                <wp:simplePos x="0" y="0"/>
                <wp:positionH relativeFrom="column">
                  <wp:posOffset>1011197</wp:posOffset>
                </wp:positionH>
                <wp:positionV relativeFrom="paragraph">
                  <wp:posOffset>247935</wp:posOffset>
                </wp:positionV>
                <wp:extent cx="4726113" cy="539115"/>
                <wp:effectExtent l="0" t="0" r="17780" b="13335"/>
                <wp:wrapNone/>
                <wp:docPr id="1924" name="Прямоугольник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113" cy="539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7451D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Направление  </w:t>
                            </w:r>
                            <w:proofErr w:type="spellStart"/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услугодателю</w:t>
                            </w:r>
                            <w:proofErr w:type="spellEnd"/>
                            <w:r w:rsidRPr="0057451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документов в форме электронных копий, удостоверенных ЭЦП работника ЦОН,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4" o:spid="_x0000_s1425" style="position:absolute;margin-left:79.6pt;margin-top:19.5pt;width:372.15pt;height:42.4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57451D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Направление  </w:t>
                      </w:r>
                      <w:proofErr w:type="spellStart"/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услугодателю</w:t>
                      </w:r>
                      <w:proofErr w:type="spellEnd"/>
                      <w:r w:rsidRPr="0057451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документов в форме электронных копий, удостоверенных ЭЦП работника ЦОН,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1F34F591" wp14:editId="4DBD7119">
                <wp:simplePos x="0" y="0"/>
                <wp:positionH relativeFrom="column">
                  <wp:posOffset>2992755</wp:posOffset>
                </wp:positionH>
                <wp:positionV relativeFrom="paragraph">
                  <wp:posOffset>-1270</wp:posOffset>
                </wp:positionV>
                <wp:extent cx="0" cy="249555"/>
                <wp:effectExtent l="63500" t="20955" r="60325" b="24765"/>
                <wp:wrapNone/>
                <wp:docPr id="1925" name="Прямая со стрелкой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5" o:spid="_x0000_s1026" type="#_x0000_t32" style="position:absolute;margin-left:235.65pt;margin-top:-.1pt;width:0;height:19.6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" strokeweight="2pt">
                <v:stroke endarrow="block"/>
              </v:shape>
            </w:pict>
          </mc:Fallback>
        </mc:AlternateContent>
      </w:r>
    </w:p>
    <w:p w:rsidR="001E4FA5" w:rsidRPr="001E4FA5" w:rsidRDefault="001E4FA5" w:rsidP="001E4FA5">
      <w:pPr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7A8B979" wp14:editId="1EE05EA8">
                <wp:simplePos x="0" y="0"/>
                <wp:positionH relativeFrom="column">
                  <wp:posOffset>-83185</wp:posOffset>
                </wp:positionH>
                <wp:positionV relativeFrom="paragraph">
                  <wp:posOffset>280035</wp:posOffset>
                </wp:positionV>
                <wp:extent cx="866775" cy="1304925"/>
                <wp:effectExtent l="6985" t="7620" r="2540" b="1905"/>
                <wp:wrapNone/>
                <wp:docPr id="1926" name="Скругленный прямоугольник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6" o:spid="_x0000_s1026" style="position:absolute;margin-left:-6.55pt;margin-top:22.05pt;width:68.25pt;height:102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0ExAIAAE0FAAAOAAAAZHJzL2Uyb0RvYy54bWysVN1u0zAUvkfiHSzfd/khTZto6TQ2ipAG&#10;TAwewI2dJpDYwXabDoSExCVIPAPPgJBgY+MV0jfi2ElHBwghRC9SHx+f4/N95/PZ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" fillcolor="#2f5496" stroked="f"/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09C04B6" wp14:editId="1C6D7E0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27" name="Поле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1E4FA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27" o:spid="_x0000_s1426" type="#_x0000_t202" style="position:absolute;margin-left:38.45pt;margin-top:14.25pt;width:27pt;height:29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tNpyw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4BF0" w:rsidRPr="0089142E" w:rsidRDefault="00AB4BF0" w:rsidP="001E4FA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4FA5" w:rsidRPr="001E4FA5" w:rsidRDefault="001E4FA5" w:rsidP="001E4FA5">
      <w:pPr>
        <w:tabs>
          <w:tab w:val="left" w:pos="7985"/>
        </w:tabs>
        <w:rPr>
          <w:rFonts w:ascii="Consolas" w:eastAsia="Times New Roman" w:hAnsi="Consolas" w:cs="Consolas"/>
        </w:r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F87B592" wp14:editId="044D6747">
                <wp:simplePos x="0" y="0"/>
                <wp:positionH relativeFrom="column">
                  <wp:posOffset>1266190</wp:posOffset>
                </wp:positionH>
                <wp:positionV relativeFrom="paragraph">
                  <wp:posOffset>157480</wp:posOffset>
                </wp:positionV>
                <wp:extent cx="887095" cy="254635"/>
                <wp:effectExtent l="0" t="9525" r="252095" b="12065"/>
                <wp:wrapNone/>
                <wp:docPr id="1928" name="Выноска 2 (с границей)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5463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D2E8C" w:rsidRDefault="0052664F" w:rsidP="001E4FA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D2E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28" o:spid="_x0000_s1427" type="#_x0000_t45" style="position:absolute;margin-left:99.7pt;margin-top:12.4pt;width:69.85pt;height:20.0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" adj="27398,593,25388,9696,23455,9696" filled="f" strokecolor="#1f4d78" strokeweight="1pt">
                <v:textbox>
                  <w:txbxContent>
                    <w:p w:rsidR="00AB4BF0" w:rsidRPr="004D2E8C" w:rsidRDefault="00AB4BF0" w:rsidP="001E4FA5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D2E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E4FA5">
        <w:rPr>
          <w:rFonts w:ascii="Consolas" w:eastAsia="Times New Roman" w:hAnsi="Consolas" w:cs="Consolas"/>
        </w:rPr>
        <w:tab/>
      </w:r>
    </w:p>
    <w:p w:rsidR="001E4FA5" w:rsidRPr="001E4FA5" w:rsidRDefault="001E4FA5" w:rsidP="001E4FA5">
      <w:pPr>
        <w:rPr>
          <w:rFonts w:ascii="Consolas" w:eastAsia="Times New Roman" w:hAnsi="Consolas" w:cs="Consolas"/>
        </w:rPr>
        <w:sectPr w:rsidR="001E4FA5" w:rsidRPr="001E4FA5" w:rsidSect="008A5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87FBBFA" wp14:editId="475B2D9A">
                <wp:simplePos x="0" y="0"/>
                <wp:positionH relativeFrom="column">
                  <wp:posOffset>1710690</wp:posOffset>
                </wp:positionH>
                <wp:positionV relativeFrom="paragraph">
                  <wp:posOffset>559435</wp:posOffset>
                </wp:positionV>
                <wp:extent cx="1215390" cy="264795"/>
                <wp:effectExtent l="0" t="12065" r="250825" b="8890"/>
                <wp:wrapNone/>
                <wp:docPr id="1929" name="Выноска 2 (с границей)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D2E8C" w:rsidRDefault="0052664F" w:rsidP="001E4FA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D2E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29" o:spid="_x0000_s1428" type="#_x0000_t45" style="position:absolute;margin-left:134.7pt;margin-top:44.05pt;width:95.7pt;height:20.8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" adj="25832,570,24365,9324,22954,9324" filled="f" strokecolor="#1f4d78" strokeweight="1pt">
                <v:textbox>
                  <w:txbxContent>
                    <w:p w:rsidR="00AB4BF0" w:rsidRPr="004D2E8C" w:rsidRDefault="00AB4BF0" w:rsidP="001E4FA5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D2E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FF1473D" wp14:editId="36469DEB">
                <wp:simplePos x="0" y="0"/>
                <wp:positionH relativeFrom="column">
                  <wp:posOffset>3880485</wp:posOffset>
                </wp:positionH>
                <wp:positionV relativeFrom="paragraph">
                  <wp:posOffset>414655</wp:posOffset>
                </wp:positionV>
                <wp:extent cx="5144135" cy="635"/>
                <wp:effectExtent l="27305" t="67310" r="19685" b="65405"/>
                <wp:wrapNone/>
                <wp:docPr id="1930" name="Прямая со стрелкой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30" o:spid="_x0000_s1026" type="#_x0000_t32" style="position:absolute;margin-left:305.55pt;margin-top:32.65pt;width:405.05pt;height:.05pt;flip:x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E250109" wp14:editId="7CA586BD">
                <wp:simplePos x="0" y="0"/>
                <wp:positionH relativeFrom="column">
                  <wp:posOffset>783590</wp:posOffset>
                </wp:positionH>
                <wp:positionV relativeFrom="paragraph">
                  <wp:posOffset>446405</wp:posOffset>
                </wp:positionV>
                <wp:extent cx="482600" cy="635"/>
                <wp:effectExtent l="26035" t="60960" r="15240" b="62230"/>
                <wp:wrapNone/>
                <wp:docPr id="1931" name="Прямая со стрелкой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31" o:spid="_x0000_s1026" type="#_x0000_t32" style="position:absolute;margin-left:61.7pt;margin-top:35.15pt;width:38pt;height:.05pt;flip:x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52F0402" wp14:editId="27B9AA9A">
                <wp:simplePos x="0" y="0"/>
                <wp:positionH relativeFrom="column">
                  <wp:posOffset>1266190</wp:posOffset>
                </wp:positionH>
                <wp:positionV relativeFrom="paragraph">
                  <wp:posOffset>97155</wp:posOffset>
                </wp:positionV>
                <wp:extent cx="2614930" cy="462280"/>
                <wp:effectExtent l="13335" t="16510" r="10160" b="16510"/>
                <wp:wrapNone/>
                <wp:docPr id="1932" name="Прямоугольник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462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D2E8C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D2E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2" o:spid="_x0000_s1429" style="position:absolute;margin-left:99.7pt;margin-top:7.65pt;width:205.9pt;height:36.4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4D2E8C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D2E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1E4F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8D2A2C0" wp14:editId="63BA5A31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33" name="Поле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1E4FA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33" o:spid="_x0000_s1430" type="#_x0000_t202" style="position:absolute;margin-left:46.85pt;margin-top:5.05pt;width:33.75pt;height:30.1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8Mz4j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1E4FA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4FA5" w:rsidRPr="004D2E8C" w:rsidRDefault="00DA1D52" w:rsidP="001E4FA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1E4FA5" w:rsidRPr="004D2E8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1E4FA5" w:rsidRPr="004D2E8C" w:rsidRDefault="001E4FA5" w:rsidP="001E4FA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0C32A7BC" wp14:editId="0E599A83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34" name="Скругленный прямоугольник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34" o:spid="_x0000_s1026" style="position:absolute;margin-left:8.45pt;margin-top:2.8pt;width:36pt;height:32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X2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EKvYvuhBgJUkKXmo/N+frN+m3zqbloPjeXzeX6XfMVNd9h8UPzrblyoavm&#10;Yv0egl+ac+SyQcy60jFgnlWnysqhqxOZPtdIyKOciBk7UErWOSMUKARWfO9Ggp1oSEXT+oGkUAiZ&#10;G+l0XWaqtICgGFq69q2u28eWBqWwGA5GYAmMUgiFfjQYDdwJJN4kV0qbe0yWyA4SrORc0MdgEXcC&#10;WZxo41pIOxUIfYZRVhZgiAUpUDAcDkcdYrfZI/EG07GVBacTXhRuombTo0IhSE1wf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7M0F9s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4D2E8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4D2E8C" w:rsidRDefault="001E4FA5" w:rsidP="001E4FA5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E894472" wp14:editId="13138D61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35" name="Прямоугольник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C7189" w:rsidRDefault="0052664F" w:rsidP="001E4FA5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35" o:spid="_x0000_s1431" style="position:absolute;left:0;text-align:left;margin-left:11.45pt;margin-top:4.4pt;width:32.25pt;height:26.9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AGtKzqpAgAAJg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AB4BF0" w:rsidRPr="00FC7189" w:rsidRDefault="00AB4BF0" w:rsidP="001E4FA5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4FA5" w:rsidRPr="004D2E8C" w:rsidRDefault="001E4FA5" w:rsidP="001E4FA5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70236C0C" wp14:editId="19F4EFD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36" name="Ромб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36" o:spid="_x0000_s1026" type="#_x0000_t4" style="position:absolute;margin-left:11.45pt;margin-top:8.25pt;width:28.5pt;height:29.8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nOjg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LvPKc6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4D2E8C" w:rsidRDefault="001E4FA5" w:rsidP="001E4F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E4FA5" w:rsidRPr="004D2E8C" w:rsidRDefault="001E4FA5" w:rsidP="001E4FA5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426240" behindDoc="0" locked="0" layoutInCell="1" allowOverlap="1" wp14:anchorId="64A1B8BC" wp14:editId="2B38F5E4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37" name="Прямая со стрелкой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37" o:spid="_x0000_s1026" type="#_x0000_t32" style="position:absolute;margin-left:17.45pt;margin-top:7.15pt;width:22.5pt;height:0;z-index:25242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uBTeO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D2E8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E4FA5" w:rsidRPr="004D2E8C" w:rsidRDefault="001E4FA5" w:rsidP="001E4FA5">
      <w:pPr>
        <w:rPr>
          <w:rFonts w:ascii="Consolas" w:eastAsia="Times New Roman" w:hAnsi="Consolas" w:cs="Consolas"/>
          <w:sz w:val="20"/>
          <w:szCs w:val="20"/>
        </w:rPr>
      </w:pPr>
    </w:p>
    <w:p w:rsidR="001E4FA5" w:rsidRPr="001E4FA5" w:rsidRDefault="001E4FA5" w:rsidP="001E4FA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4FA5" w:rsidRPr="001E4FA5" w:rsidRDefault="001E4FA5" w:rsidP="001E4F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FA5" w:rsidRDefault="001E4FA5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7D7161" w:rsidRDefault="007D7161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Приложение </w:t>
      </w:r>
      <w:r w:rsidR="003C4D5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30</w:t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приказу Министра финансов </w:t>
      </w:r>
      <w:r w:rsidRPr="007D71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7D7161" w:rsidRPr="007D7161" w:rsidRDefault="007D7161" w:rsidP="007D7161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4 июня 2015 года № 348 </w:t>
      </w: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7D7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налоговых форм при экспорте (импорте) товаров в рамках таможенного союза»</w:t>
      </w: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CB35B6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услуга «Прием налоговых форм при  экспорте (импорте) товаров в рамках таможенного союза» (далее – государственная услуга)</w:t>
      </w:r>
      <w:r w:rsidRPr="007D71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оказывается на основании Стандарта государственной услуги «Прием налоговых форм при  экспорте (импорте) товаров в рамках таможенного союза»,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</w:t>
      </w:r>
      <w:proofErr w:type="gramEnd"/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регистрации нормативных правовых актов под № 11273) (далее 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Стандарт), 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</w:t>
      </w:r>
      <w:proofErr w:type="gram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слугодатель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D7161" w:rsidRPr="007D7161" w:rsidRDefault="007D7161" w:rsidP="003C4D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7D716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через</w:t>
      </w:r>
      <w:proofErr w:type="gram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D7161" w:rsidRPr="007D7161" w:rsidRDefault="007D7161" w:rsidP="00CB35B6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центры приема и обработки информации или веб-приложение «Кабинет налогоплательщика» (далее – КНП), информационную систему «Сервисы обработки налоговой отчетности» (далее – СОНО);</w:t>
      </w:r>
    </w:p>
    <w:p w:rsidR="007D7161" w:rsidRPr="007D7161" w:rsidRDefault="007D7161" w:rsidP="00CB35B6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7D7161" w:rsidRPr="007D7161" w:rsidRDefault="007D7161" w:rsidP="00CB35B6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 веб-портала «электронного правительства»: www.egov.kz (далее – портал).</w:t>
      </w:r>
    </w:p>
    <w:p w:rsidR="007D7161" w:rsidRPr="007D7161" w:rsidRDefault="003C4D50" w:rsidP="00CB35B6">
      <w:pPr>
        <w:numPr>
          <w:ilvl w:val="0"/>
          <w:numId w:val="34"/>
        </w:numPr>
        <w:tabs>
          <w:tab w:val="left" w:pos="993"/>
          <w:tab w:val="left" w:pos="1080"/>
          <w:tab w:val="left" w:pos="12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</w:rPr>
        <w:t>Форма оказания государственной услуги: электронная (полностью автоматизированная) и (или) бумажная</w:t>
      </w:r>
      <w:r w:rsidR="007D7161" w:rsidRPr="007D7161">
        <w:rPr>
          <w:rFonts w:ascii="Calibri" w:eastAsia="Times New Roman" w:hAnsi="Calibri" w:cs="Times New Roman"/>
          <w:sz w:val="28"/>
          <w:szCs w:val="28"/>
        </w:rPr>
        <w:t>.</w:t>
      </w:r>
    </w:p>
    <w:p w:rsidR="007D7161" w:rsidRPr="007D7161" w:rsidRDefault="007D7161" w:rsidP="00CB35B6">
      <w:pPr>
        <w:numPr>
          <w:ilvl w:val="0"/>
          <w:numId w:val="34"/>
        </w:numPr>
        <w:tabs>
          <w:tab w:val="left" w:pos="1080"/>
          <w:tab w:val="left" w:pos="120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оказания государственной услуги является:</w:t>
      </w:r>
    </w:p>
    <w:p w:rsidR="007D7161" w:rsidRPr="007D7161" w:rsidRDefault="007D7161" w:rsidP="003C4D50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отметка услугодателя о приеме налоговых форм, представленных на бумажном носителе в явочном порядке;</w:t>
      </w:r>
    </w:p>
    <w:p w:rsidR="007D7161" w:rsidRPr="007D7161" w:rsidRDefault="007D7161" w:rsidP="003C4D50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отметка времени и даты приема почтовой или иной организации связи о приеме налоговой отчетности;</w:t>
      </w:r>
    </w:p>
    <w:p w:rsidR="007D7161" w:rsidRPr="007D7161" w:rsidRDefault="007D7161" w:rsidP="003C4D50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уведомление/подтверждение о приеме </w:t>
      </w: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налоговой отчетности в электронном виде;</w:t>
      </w:r>
    </w:p>
    <w:p w:rsidR="007D7161" w:rsidRPr="007D7161" w:rsidRDefault="007D7161" w:rsidP="003C4D50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подтверждение органами</w:t>
      </w:r>
      <w:r w:rsidR="0012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государственных доходов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факта уплаты налога на добавленную стоимость по импортированным товарам в заявлении о ввозе товаров и уплате косвенных налогов (далее – факт уплаты) путем проставления соответствующей отметки;</w:t>
      </w:r>
    </w:p>
    <w:p w:rsidR="007D7161" w:rsidRPr="007D7161" w:rsidRDefault="007D7161" w:rsidP="003C4D50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мотивированный ответ услугодателя об отказе в оказании государственной услуги (случаи, когда налоговая отчетность считается не представленной) и в подтверждении факта уплаты в случаях и по основаниям, указанным в пункте 10 настоящего стандарта государственной услуги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7161" w:rsidRPr="007D7161" w:rsidRDefault="007D7161" w:rsidP="003C4D50">
      <w:pPr>
        <w:tabs>
          <w:tab w:val="left" w:pos="900"/>
          <w:tab w:val="left" w:pos="108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предоставления результата оказания государственной услуги: электронная и (или) бумажная.</w:t>
      </w:r>
    </w:p>
    <w:p w:rsidR="007D7161" w:rsidRPr="007D7161" w:rsidRDefault="007D7161" w:rsidP="007D7161">
      <w:pPr>
        <w:tabs>
          <w:tab w:val="left" w:pos="113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7D7161" w:rsidRPr="007D7161" w:rsidRDefault="007D7161" w:rsidP="007D7161">
      <w:pPr>
        <w:tabs>
          <w:tab w:val="left" w:pos="1134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7D7161" w:rsidRPr="007D7161" w:rsidRDefault="007D7161" w:rsidP="007D71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7D7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действий структурных подразделений (работников) услугодателя в процессе оказания государственной услуги</w:t>
      </w:r>
    </w:p>
    <w:p w:rsidR="007D7161" w:rsidRPr="007D7161" w:rsidRDefault="007D7161" w:rsidP="007D716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7161" w:rsidRPr="007D7161" w:rsidRDefault="007D7161" w:rsidP="00CB35B6">
      <w:pPr>
        <w:numPr>
          <w:ilvl w:val="0"/>
          <w:numId w:val="34"/>
        </w:numPr>
        <w:tabs>
          <w:tab w:val="left" w:pos="0"/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sz w:val="28"/>
          <w:szCs w:val="28"/>
        </w:rPr>
        <w:t>Основанием для начала процедуры (действия) по оказанию государственной услуги является представление услугополучателем документов, указанных в пункте 9 Стандарта.</w:t>
      </w:r>
    </w:p>
    <w:p w:rsidR="007D7161" w:rsidRPr="007D7161" w:rsidRDefault="007D7161" w:rsidP="00CB35B6">
      <w:pPr>
        <w:numPr>
          <w:ilvl w:val="0"/>
          <w:numId w:val="34"/>
        </w:numPr>
        <w:tabs>
          <w:tab w:val="left" w:pos="-120"/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snapToGrid w:val="0"/>
          <w:sz w:val="28"/>
          <w:szCs w:val="28"/>
        </w:rPr>
        <w:t>Процедура (действия) процесса оказания государственной услуги:</w:t>
      </w:r>
    </w:p>
    <w:p w:rsidR="007D7161" w:rsidRPr="007D7161" w:rsidRDefault="007D7161" w:rsidP="003C4D50">
      <w:pPr>
        <w:tabs>
          <w:tab w:val="left" w:pos="0"/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7D7161" w:rsidRPr="007D7161" w:rsidRDefault="007D7161" w:rsidP="003C4D50">
      <w:pPr>
        <w:tabs>
          <w:tab w:val="left" w:pos="0"/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7D7161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7D7161" w:rsidRPr="007D7161" w:rsidRDefault="007D7161" w:rsidP="003C4D50">
      <w:pPr>
        <w:tabs>
          <w:tab w:val="left" w:pos="0"/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налоговой отчетности, с документом, удостоверяющим личность (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5 (пять) минут; </w:t>
      </w:r>
      <w:proofErr w:type="gramEnd"/>
    </w:p>
    <w:p w:rsidR="007D7161" w:rsidRPr="007D7161" w:rsidRDefault="007D7161" w:rsidP="003C4D50">
      <w:pPr>
        <w:tabs>
          <w:tab w:val="left" w:pos="0"/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7D7161" w:rsidRPr="007D7161" w:rsidRDefault="007D7161" w:rsidP="003C4D50">
      <w:pPr>
        <w:tabs>
          <w:tab w:val="left" w:pos="0"/>
          <w:tab w:val="left" w:pos="993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указывает на втором экземпляре налоговой отчетности 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</w:rPr>
        <w:t>(во втором разделе заявления о ввозе товаров и уплате косвенных налогов)</w:t>
      </w:r>
      <w:r w:rsidRPr="007D7161">
        <w:rPr>
          <w:rFonts w:ascii="Times New Roman" w:eastAsia="Times New Roman" w:hAnsi="Times New Roman" w:cs="Times New Roman"/>
          <w:sz w:val="28"/>
          <w:szCs w:val="28"/>
        </w:rPr>
        <w:t xml:space="preserve"> входящий номер документа, выданный  информационной системой, свою фамилию, инициалы и расписывается в нем – 5 (пять) минут. </w:t>
      </w:r>
    </w:p>
    <w:p w:rsidR="007D7161" w:rsidRPr="007D7161" w:rsidRDefault="007D7161" w:rsidP="00CB35B6">
      <w:pPr>
        <w:numPr>
          <w:ilvl w:val="0"/>
          <w:numId w:val="35"/>
        </w:numPr>
        <w:tabs>
          <w:tab w:val="left" w:pos="0"/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ответственный за обработку документов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импортирует налоговую отчетность, представленную в </w:t>
      </w:r>
      <w:r w:rsidRPr="007D71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="004D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D71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формате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 СОНО</w:t>
      </w:r>
      <w:r w:rsidRPr="007D71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7D7161" w:rsidRPr="007D7161" w:rsidRDefault="007D7161" w:rsidP="003C4D50">
      <w:pPr>
        <w:tabs>
          <w:tab w:val="left" w:pos="0"/>
          <w:tab w:val="left" w:pos="90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 налоговую отчетность на хранение в архив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(десять) минут</w:t>
      </w: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7161" w:rsidRPr="007D7161" w:rsidRDefault="007D7161" w:rsidP="007D7161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tabs>
          <w:tab w:val="left" w:pos="993"/>
          <w:tab w:val="left" w:pos="4074"/>
        </w:tabs>
        <w:spacing w:after="0" w:line="300" w:lineRule="exact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b/>
          <w:sz w:val="28"/>
          <w:szCs w:val="28"/>
        </w:rPr>
        <w:t>3. Порядок взаимодействия структурных подразделений (работников) услугодателя в процессе оказания государственной услуги</w:t>
      </w:r>
    </w:p>
    <w:p w:rsidR="007D7161" w:rsidRPr="007D7161" w:rsidRDefault="007D7161" w:rsidP="007D7161">
      <w:pPr>
        <w:tabs>
          <w:tab w:val="left" w:pos="993"/>
          <w:tab w:val="left" w:pos="4074"/>
        </w:tabs>
        <w:spacing w:after="0" w:line="30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161" w:rsidRPr="007D7161" w:rsidRDefault="003C4D50" w:rsidP="00CB35B6">
      <w:pPr>
        <w:numPr>
          <w:ilvl w:val="0"/>
          <w:numId w:val="36"/>
        </w:numPr>
        <w:tabs>
          <w:tab w:val="left" w:pos="0"/>
          <w:tab w:val="left" w:pos="1080"/>
        </w:tabs>
        <w:spacing w:after="0" w:line="300" w:lineRule="exact"/>
        <w:ind w:left="0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работники 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zh-TW"/>
        </w:rPr>
        <w:t>ЦПО услугодателя.</w:t>
      </w:r>
    </w:p>
    <w:p w:rsidR="007D7161" w:rsidRPr="007D7161" w:rsidRDefault="007D7161" w:rsidP="00CB35B6">
      <w:pPr>
        <w:numPr>
          <w:ilvl w:val="0"/>
          <w:numId w:val="36"/>
        </w:numPr>
        <w:tabs>
          <w:tab w:val="left" w:pos="0"/>
          <w:tab w:val="num" w:pos="600"/>
          <w:tab w:val="left" w:pos="960"/>
          <w:tab w:val="left" w:pos="1080"/>
          <w:tab w:val="num" w:pos="90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прием документов, принимает, проверяет, регистрирует и вводит документы, представленные услугополучателем.</w:t>
      </w:r>
    </w:p>
    <w:p w:rsidR="007D7161" w:rsidRPr="007D7161" w:rsidRDefault="007D7161" w:rsidP="00CB35B6">
      <w:pPr>
        <w:numPr>
          <w:ilvl w:val="0"/>
          <w:numId w:val="36"/>
        </w:numPr>
        <w:tabs>
          <w:tab w:val="left" w:pos="0"/>
          <w:tab w:val="num" w:pos="600"/>
          <w:tab w:val="left" w:pos="960"/>
          <w:tab w:val="left" w:pos="1080"/>
          <w:tab w:val="num" w:pos="90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прием документов, передает документы работнику, ответственному за обработку документов, в порядке, указанном в пункте 6 настоящего Регламента государственной услуги.</w:t>
      </w:r>
    </w:p>
    <w:p w:rsidR="007D7161" w:rsidRPr="007D7161" w:rsidRDefault="007D7161" w:rsidP="00CB35B6">
      <w:pPr>
        <w:numPr>
          <w:ilvl w:val="0"/>
          <w:numId w:val="36"/>
        </w:numPr>
        <w:tabs>
          <w:tab w:val="left" w:pos="0"/>
          <w:tab w:val="num" w:pos="600"/>
          <w:tab w:val="left" w:pos="960"/>
          <w:tab w:val="left" w:pos="1080"/>
          <w:tab w:val="num" w:pos="90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Работник, ответственный за обработку документов обрабатывает входные документы в ИС СОНО</w:t>
      </w:r>
      <w:r w:rsidRPr="007D716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7D7161" w:rsidRPr="007D7161" w:rsidRDefault="007D7161" w:rsidP="003C4D50">
      <w:pPr>
        <w:tabs>
          <w:tab w:val="left" w:pos="0"/>
          <w:tab w:val="left" w:pos="960"/>
          <w:tab w:val="left" w:pos="108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 налоговую отчетность на хранение в архив –  10 минут.</w:t>
      </w:r>
    </w:p>
    <w:p w:rsidR="007D7161" w:rsidRPr="007D7161" w:rsidRDefault="007D7161" w:rsidP="007D7161">
      <w:pPr>
        <w:tabs>
          <w:tab w:val="left" w:pos="9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tabs>
          <w:tab w:val="left" w:pos="993"/>
          <w:tab w:val="left" w:pos="4074"/>
        </w:tabs>
        <w:spacing w:after="0" w:line="300" w:lineRule="exact"/>
        <w:ind w:firstLine="4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161">
        <w:rPr>
          <w:rFonts w:ascii="Times New Roman" w:eastAsia="Times New Roman" w:hAnsi="Times New Roman" w:cs="Times New Roman"/>
          <w:b/>
          <w:sz w:val="28"/>
          <w:szCs w:val="28"/>
        </w:rPr>
        <w:t>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p w:rsidR="007D7161" w:rsidRPr="007D7161" w:rsidRDefault="007D7161" w:rsidP="007D7161">
      <w:pPr>
        <w:tabs>
          <w:tab w:val="left" w:pos="993"/>
          <w:tab w:val="left" w:pos="4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161" w:rsidRPr="007D7161" w:rsidRDefault="007D7161" w:rsidP="003C4D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hyperlink r:id="rId67" w:history="1">
        <w:r w:rsidRPr="007D716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1 </w:t>
        </w:r>
      </w:hyperlink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Регламенту государственной услуги: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регистрацию в КНП с помощью своего регистрационного свидетельства электронной цифровой подписи (далее – ЭЦП);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 – процесс авторизации с помощью регистрационного свидетельства ЭЦП в КНП для получения государственной услуги;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1 – проверка в КНП  подлинности данных о зарегистрированном </w:t>
      </w: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логин (индивидуальный идентификационный номер/бизнес идентификационный номер (далее – ИИН/БИН)) и пароль, также сведении о </w:t>
      </w: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услугополучателе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2 – формирование КНП сообщения об отказе в авторизации в связи с имеющимися нарушениями в данных услугополучателя;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3 – выбор услугополучателем государственной услуги, указанной в настоящем Регламенте государственной услуги;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регистрационных данных услугополучателя;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7D7161" w:rsidRPr="007D7161" w:rsidRDefault="007D7161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 и ИИН/БИН указанным в регистрационном свидетельстве ЭЦП);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7 – удостоверение запроса для оказания государственной услуги посредством ЭЦП услугополучателя;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9 – регистрация электронного документа в КНП; 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10 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запроса в ИС СОНО;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4 – проверка (обработка) запроса </w:t>
      </w:r>
      <w:proofErr w:type="spellStart"/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11 – формирование сообщения об отказе в запрашиваемой государственной услуге в связи с имеющимися нарушениями;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12 – передача информации о приеме налоговой отчетности ИС СОНО в КНП и передача данных на лицевой счет в ИС ИНИС;</w:t>
      </w:r>
    </w:p>
    <w:p w:rsidR="007D7161" w:rsidRPr="007D7161" w:rsidRDefault="003C4D50" w:rsidP="00CB35B6">
      <w:pPr>
        <w:numPr>
          <w:ilvl w:val="0"/>
          <w:numId w:val="37"/>
        </w:numPr>
        <w:tabs>
          <w:tab w:val="left" w:pos="1134"/>
          <w:tab w:val="left" w:pos="37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13 – получение услугополучателем в  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КНП </w:t>
      </w:r>
      <w:r w:rsidR="007D7161"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 государственной услуги сформированного в ИС СОНО. Электронный документ формируется с использованием ЭЦП уполномоченного лица услугодателя.</w:t>
      </w:r>
    </w:p>
    <w:p w:rsidR="007D7161" w:rsidRPr="007D7161" w:rsidRDefault="007D7161" w:rsidP="003C4D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11. Диаграмма функционального взаимодействия при оказании государственной услуги через ИС СОНО, отражающая порядок обращения и последовательности процедур (действий) услугодателя и услугополучателя, приведена в </w:t>
      </w:r>
      <w:hyperlink r:id="rId68" w:history="1">
        <w:r w:rsidRPr="007D716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Регламенту государственной услуги: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 СОНО на основании регистрационных данных ИИН/БИН создает и использует профиль;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 – процесс авторизации с помощью профиля  в ИС СОНО для получения государственной услуги;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2 – выбор услугополучателем государственной услуги, указанной в настоящем Регламенте государственной услуги;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3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условие 1 – проверка запроса на полноту форматных требований ИС СОНО;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4 – удостоверение запроса для оказания государственной услуги посредством ЭЦП услугополучателя;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2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 и ИИН/БИН указанным в регистрационном свидетельстве ЭЦП);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идентификация услугополучателя в ИС СОНО, проверка подлинности ЭЦП, которым заверен запрос и регистрация электронного документа в ИС СОНО;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7 – передача информации о приеме налоговой отчетности ИС СОНО в КНП и передача данных на лицевой счет в ИС ИНИС;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8 – обработка запроса </w:t>
      </w:r>
      <w:proofErr w:type="spellStart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услугодателем</w:t>
      </w:r>
      <w:proofErr w:type="spellEnd"/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9  – формирование сообщения об отказе в запрашиваемой государственной услуге в связи с имеющимися нарушениями;</w:t>
      </w:r>
    </w:p>
    <w:p w:rsidR="007D7161" w:rsidRPr="007D7161" w:rsidRDefault="007D7161" w:rsidP="00CB35B6">
      <w:pPr>
        <w:numPr>
          <w:ilvl w:val="0"/>
          <w:numId w:val="38"/>
        </w:numPr>
        <w:tabs>
          <w:tab w:val="left" w:pos="1276"/>
          <w:tab w:val="left" w:pos="37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получение услугополучателем результата государственной услуги сформированного в ИС СОНО. Электронный документ формируется с использованием ЭЦП уполномоченного лица услугодателя.</w:t>
      </w:r>
    </w:p>
    <w:p w:rsidR="007D7161" w:rsidRPr="007D7161" w:rsidRDefault="007D7161" w:rsidP="003C4D5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 w:eastAsia="x-none"/>
        </w:rPr>
      </w:pPr>
      <w:r w:rsidRPr="007D7161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12. </w:t>
      </w:r>
      <w:r w:rsidRPr="007D7161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Процедура (действия) услугодателя по оказанию государственной услуги при</w:t>
      </w:r>
      <w:r w:rsidRPr="007D7161">
        <w:rPr>
          <w:rFonts w:ascii="Times New Roman" w:eastAsia="Calibri" w:hAnsi="Times New Roman" w:cs="Times New Roman"/>
          <w:sz w:val="28"/>
          <w:szCs w:val="28"/>
          <w:lang w:val="kk-KZ" w:eastAsia="x-none"/>
        </w:rPr>
        <w:t xml:space="preserve"> представлении услугополучателем документов в ЦОН в явочном порядке на бумажном носителе:</w:t>
      </w:r>
    </w:p>
    <w:p w:rsidR="007D7161" w:rsidRPr="00E76DB5" w:rsidRDefault="007D7161" w:rsidP="00CB35B6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76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 ЦОН принимает</w:t>
      </w:r>
      <w:r w:rsidRPr="00E76DB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проверяет документы, представленные услугополучателем в ЦОН, направляет услугополучателя в сектор самообслуживания «</w:t>
      </w:r>
      <w:r w:rsidRPr="00E76D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Connection</w:t>
      </w:r>
      <w:r w:rsidRPr="00E7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D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E76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E76DB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– 10 (десять) минут;</w:t>
      </w:r>
    </w:p>
    <w:p w:rsidR="007D7161" w:rsidRPr="00E76DB5" w:rsidRDefault="007D7161" w:rsidP="00CB35B6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76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</w:t>
      </w:r>
      <w:proofErr w:type="spellEnd"/>
      <w:r w:rsidRPr="00E76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действия, указанные в </w:t>
      </w:r>
      <w:r w:rsidR="006A0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E76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пункте 11 настоящего Регламента государственной услуги. </w:t>
      </w:r>
    </w:p>
    <w:p w:rsidR="007D7161" w:rsidRPr="007D7161" w:rsidRDefault="00DA1D52" w:rsidP="003C4D50">
      <w:pPr>
        <w:tabs>
          <w:tab w:val="left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Справочники бизнес-</w:t>
      </w:r>
      <w:r w:rsidR="007D7161" w:rsidRPr="007D71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 оказания государственной услуги «Прием налоговых форм при  экспорте (импорте) товаров в рамках таможенного союза» приведены в приложениях 3, 4 и 5 к настоящему Регламенту государственной услуги.</w:t>
      </w:r>
    </w:p>
    <w:p w:rsidR="007D7161" w:rsidRPr="007D7161" w:rsidRDefault="007D7161" w:rsidP="003C4D50">
      <w:pPr>
        <w:tabs>
          <w:tab w:val="left" w:pos="1276"/>
          <w:tab w:val="left" w:pos="37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D7161" w:rsidRPr="007D7161" w:rsidSect="003C4D50">
          <w:headerReference w:type="even" r:id="rId69"/>
          <w:headerReference w:type="default" r:id="rId70"/>
          <w:headerReference w:type="first" r:id="rId71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7D7161" w:rsidRPr="004D2E8C" w:rsidRDefault="007D7161" w:rsidP="00DA1D52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1</w:t>
      </w:r>
    </w:p>
    <w:p w:rsidR="007D7161" w:rsidRPr="004D2E8C" w:rsidRDefault="007D7161" w:rsidP="00DA1D52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7D7161" w:rsidRPr="004D2E8C" w:rsidRDefault="007D7161" w:rsidP="00DA1D52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t xml:space="preserve">«Прием налоговых форм при экспорте (импорте) товаров в рамках Таможенного союза» </w:t>
      </w:r>
    </w:p>
    <w:p w:rsidR="007D7161" w:rsidRPr="004D2E8C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2E8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D7161" w:rsidRPr="004D2E8C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4D2E8C" w:rsidRDefault="007D7161" w:rsidP="007D71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2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7D7161" w:rsidRPr="004D2E8C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2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Диаграмма функционального взаимодействия при оказании государственной услуги через КНП</w:t>
      </w: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716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 id="_x0000_i1035" type="#_x0000_t75" style="width:691.85pt;height:315.3pt" o:ole="">
            <v:imagedata r:id="rId72" o:title=""/>
          </v:shape>
          <o:OLEObject Type="Embed" ProgID="Visio.Drawing.11" ShapeID="_x0000_i1035" DrawAspect="Content" ObjectID="_1516711414" r:id="rId73"/>
        </w:object>
      </w: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D7161" w:rsidRPr="007D7161" w:rsidSect="008A58C3">
          <w:headerReference w:type="even" r:id="rId74"/>
          <w:headerReference w:type="default" r:id="rId75"/>
          <w:headerReference w:type="first" r:id="rId76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7D7161" w:rsidRPr="004D2E8C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D2E8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7D7161" w:rsidRPr="004D2E8C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4D2E8C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36" type="#_x0000_t75" style="width:409.65pt;height:409.65pt" o:ole="">
            <v:imagedata r:id="rId25" o:title=""/>
          </v:shape>
          <o:OLEObject Type="Embed" ProgID="Visio.Drawing.11" ShapeID="_x0000_i1036" DrawAspect="Content" ObjectID="_1516711415" r:id="rId77"/>
        </w:object>
      </w: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D7161" w:rsidRPr="007D7161" w:rsidSect="008A58C3">
          <w:headerReference w:type="even" r:id="rId78"/>
          <w:headerReference w:type="default" r:id="rId79"/>
          <w:footerReference w:type="even" r:id="rId80"/>
          <w:headerReference w:type="first" r:id="rId81"/>
          <w:footerReference w:type="first" r:id="rId82"/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7D7161" w:rsidRPr="007E1F70" w:rsidRDefault="007D7161" w:rsidP="007D7161">
      <w:pPr>
        <w:spacing w:after="0" w:line="240" w:lineRule="auto"/>
        <w:ind w:left="113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2</w:t>
      </w:r>
    </w:p>
    <w:p w:rsidR="007D7161" w:rsidRPr="007E1F70" w:rsidRDefault="007D7161" w:rsidP="007D7161">
      <w:pPr>
        <w:spacing w:after="0" w:line="240" w:lineRule="auto"/>
        <w:ind w:left="113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sz w:val="20"/>
          <w:szCs w:val="20"/>
          <w:lang w:eastAsia="ru-RU"/>
        </w:rPr>
        <w:t>к Регламенту государственной услуги</w:t>
      </w:r>
    </w:p>
    <w:p w:rsidR="007D7161" w:rsidRPr="007E1F70" w:rsidRDefault="007D7161" w:rsidP="007D7161">
      <w:pPr>
        <w:tabs>
          <w:tab w:val="left" w:pos="13860"/>
        </w:tabs>
        <w:spacing w:after="0" w:line="240" w:lineRule="auto"/>
        <w:ind w:left="113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sz w:val="20"/>
          <w:szCs w:val="20"/>
          <w:lang w:eastAsia="ru-RU"/>
        </w:rPr>
        <w:t>«Прием налоговых форм при экспорте (импорте) товаров в рамках Таможенного союза</w:t>
      </w:r>
      <w:r w:rsidRPr="007E1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</w:p>
    <w:p w:rsidR="007D7161" w:rsidRPr="007E1F70" w:rsidRDefault="007D7161" w:rsidP="007D71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7D7161" w:rsidRPr="007E1F70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E1F70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Диаграмма функционального взаимодействия при оказании  государственной услуги через ИС СОНО</w:t>
      </w:r>
    </w:p>
    <w:p w:rsidR="007D7161" w:rsidRPr="007E1F70" w:rsidRDefault="00DA1D52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12403" w:dyaOrig="6593">
          <v:shape id="_x0000_i1037" type="#_x0000_t75" style="width:669.5pt;height:313.65pt" o:ole="">
            <v:imagedata r:id="rId83" o:title=""/>
          </v:shape>
          <o:OLEObject Type="Embed" ProgID="Visio.Drawing.11" ShapeID="_x0000_i1037" DrawAspect="Content" ObjectID="_1516711416" r:id="rId84"/>
        </w:object>
      </w: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D7161" w:rsidRPr="007D7161" w:rsidSect="008A58C3">
          <w:headerReference w:type="even" r:id="rId85"/>
          <w:headerReference w:type="first" r:id="rId86"/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7D7161" w:rsidRPr="007E1F70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38" type="#_x0000_t75" style="width:409.65pt;height:409.65pt" o:ole="">
            <v:imagedata r:id="rId25" o:title=""/>
          </v:shape>
          <o:OLEObject Type="Embed" ProgID="Visio.Drawing.11" ShapeID="_x0000_i1038" DrawAspect="Content" ObjectID="_1516711417" r:id="rId87"/>
        </w:object>
      </w:r>
    </w:p>
    <w:p w:rsidR="007D7161" w:rsidRPr="007D7161" w:rsidRDefault="007D7161" w:rsidP="007D7161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right="-1" w:firstLine="90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D7161" w:rsidRPr="007D7161" w:rsidSect="008A58C3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3</w:t>
      </w: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7E1F70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7E1F70">
        <w:rPr>
          <w:rFonts w:ascii="Times New Roman" w:eastAsia="Times New Roman" w:hAnsi="Times New Roman" w:cs="Consolas"/>
          <w:sz w:val="20"/>
          <w:szCs w:val="20"/>
        </w:rPr>
        <w:t xml:space="preserve">«Прием налоговых форм при экспорте (импорте) товаров в рамках Таможенного союза» </w:t>
      </w: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left="5670"/>
        <w:jc w:val="center"/>
        <w:rPr>
          <w:rFonts w:ascii="Times New Roman" w:eastAsia="Times New Roman" w:hAnsi="Times New Roman" w:cs="Consolas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7D7161" w:rsidRPr="007E1F70" w:rsidRDefault="007D7161" w:rsidP="007D7161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7D7161" w:rsidRPr="007E1F70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>«Прием налоговых форм при экспорте (импорте) товаров в рамках Таможенного союза»</w:t>
      </w:r>
    </w:p>
    <w:p w:rsidR="007D7161" w:rsidRPr="007E1F70" w:rsidRDefault="007D7161" w:rsidP="007D7161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5E04C0E" wp14:editId="28D2718E">
                <wp:simplePos x="0" y="0"/>
                <wp:positionH relativeFrom="column">
                  <wp:posOffset>4636770</wp:posOffset>
                </wp:positionH>
                <wp:positionV relativeFrom="paragraph">
                  <wp:posOffset>125730</wp:posOffset>
                </wp:positionV>
                <wp:extent cx="4509770" cy="485140"/>
                <wp:effectExtent l="12065" t="10160" r="12065" b="9525"/>
                <wp:wrapNone/>
                <wp:docPr id="3748" name="Скругленный прямоугольник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97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8" o:spid="_x0000_s1432" style="position:absolute;left:0;text-align:left;margin-left:365.1pt;margin-top:9.9pt;width:355.1pt;height:38.2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7E1F70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C5B1E77" wp14:editId="3EAC98D1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3653155" cy="466090"/>
                <wp:effectExtent l="6985" t="10160" r="6985" b="9525"/>
                <wp:wrapNone/>
                <wp:docPr id="3747" name="Скругленный прямоугольник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31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7" o:spid="_x0000_s1433" style="position:absolute;left:0;text-align:left;margin-left:77.45pt;margin-top:9.9pt;width:287.65pt;height:36.7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AB4BF0" w:rsidRPr="007E1F70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E6F5EBE" wp14:editId="1192908B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3746" name="Скругленный прямоугольник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6" o:spid="_x0000_s1434" style="position:absolute;left:0;text-align:left;margin-left:-16.3pt;margin-top:9.9pt;width:92.25pt;height:37.1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8wmvRZ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7E1F70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EBFDF2A" wp14:editId="61E130B6">
                <wp:simplePos x="0" y="0"/>
                <wp:positionH relativeFrom="column">
                  <wp:posOffset>964565</wp:posOffset>
                </wp:positionH>
                <wp:positionV relativeFrom="paragraph">
                  <wp:posOffset>97790</wp:posOffset>
                </wp:positionV>
                <wp:extent cx="3611880" cy="859790"/>
                <wp:effectExtent l="16510" t="12065" r="10160" b="13970"/>
                <wp:wrapNone/>
                <wp:docPr id="3745" name="Прямоугольник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859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7E1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– 20 минут</w:t>
                            </w:r>
                          </w:p>
                          <w:p w:rsidR="0052664F" w:rsidRPr="003E65D9" w:rsidRDefault="0052664F" w:rsidP="007D71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45" o:spid="_x0000_s1435" style="position:absolute;margin-left:75.95pt;margin-top:7.7pt;width:284.4pt;height:67.7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" filled="f" fillcolor="#2f5496" strokecolor="#2f5496" strokeweight="1.5pt">
                <v:textbox>
                  <w:txbxContent>
                    <w:p w:rsidR="00AB4BF0" w:rsidRPr="007E1F70" w:rsidRDefault="00AB4BF0" w:rsidP="007E1F7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– 20 минут</w:t>
                      </w:r>
                    </w:p>
                    <w:p w:rsidR="00AB4BF0" w:rsidRPr="003E65D9" w:rsidRDefault="00AB4BF0" w:rsidP="007D716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716A9E2" wp14:editId="5B800EED">
                <wp:simplePos x="0" y="0"/>
                <wp:positionH relativeFrom="column">
                  <wp:posOffset>4690745</wp:posOffset>
                </wp:positionH>
                <wp:positionV relativeFrom="paragraph">
                  <wp:posOffset>97790</wp:posOffset>
                </wp:positionV>
                <wp:extent cx="4455795" cy="406400"/>
                <wp:effectExtent l="18415" t="12065" r="12065" b="10160"/>
                <wp:wrapNone/>
                <wp:docPr id="3744" name="Прямоугольник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795" cy="40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7E1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Импортирование документов в ИС СОНО</w:t>
                            </w:r>
                          </w:p>
                          <w:p w:rsidR="0052664F" w:rsidRPr="003A0BC5" w:rsidRDefault="0052664F" w:rsidP="007D716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44" o:spid="_x0000_s1436" style="position:absolute;margin-left:369.35pt;margin-top:7.7pt;width:350.85pt;height:32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" filled="f" fillcolor="#2f5496" strokecolor="#2f5496" strokeweight="1.5pt">
                <v:textbox>
                  <w:txbxContent>
                    <w:p w:rsidR="00AB4BF0" w:rsidRPr="007E1F70" w:rsidRDefault="00AB4BF0" w:rsidP="007E1F7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Импортирование документов в ИС СОНО</w:t>
                      </w:r>
                    </w:p>
                    <w:p w:rsidR="00AB4BF0" w:rsidRPr="003A0BC5" w:rsidRDefault="00AB4BF0" w:rsidP="007D716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AC99368" wp14:editId="0228D98C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2540" r="2540" b="6985"/>
                <wp:wrapNone/>
                <wp:docPr id="3743" name="Скругленный прямоугольник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43" o:spid="_x0000_s1026" style="position:absolute;margin-left:-6.55pt;margin-top:7.7pt;width:68.25pt;height:61.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xS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GXLrFL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42E7E63" wp14:editId="36B39474">
                <wp:simplePos x="0" y="0"/>
                <wp:positionH relativeFrom="column">
                  <wp:posOffset>4871720</wp:posOffset>
                </wp:positionH>
                <wp:positionV relativeFrom="paragraph">
                  <wp:posOffset>188595</wp:posOffset>
                </wp:positionV>
                <wp:extent cx="635" cy="819785"/>
                <wp:effectExtent l="66040" t="27940" r="66675" b="19050"/>
                <wp:wrapNone/>
                <wp:docPr id="3742" name="Прямая со стрелкой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19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42" o:spid="_x0000_s1026" type="#_x0000_t32" style="position:absolute;margin-left:383.6pt;margin-top:14.85pt;width:.05pt;height:64.55pt;flip:y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252F3B2" wp14:editId="635BA710">
                <wp:simplePos x="0" y="0"/>
                <wp:positionH relativeFrom="column">
                  <wp:posOffset>7595870</wp:posOffset>
                </wp:positionH>
                <wp:positionV relativeFrom="paragraph">
                  <wp:posOffset>245745</wp:posOffset>
                </wp:positionV>
                <wp:extent cx="635" cy="1188085"/>
                <wp:effectExtent l="66040" t="18415" r="66675" b="31750"/>
                <wp:wrapNone/>
                <wp:docPr id="3741" name="Прямая со стрелкой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80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41" o:spid="_x0000_s1026" type="#_x0000_t32" style="position:absolute;margin-left:598.1pt;margin-top:19.35pt;width:.05pt;height:93.5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" strokeweight="2pt">
                <v:stroke endarrow="block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E2501E1" wp14:editId="7CC5F23F">
                <wp:simplePos x="0" y="0"/>
                <wp:positionH relativeFrom="column">
                  <wp:posOffset>783590</wp:posOffset>
                </wp:positionH>
                <wp:positionV relativeFrom="paragraph">
                  <wp:posOffset>135255</wp:posOffset>
                </wp:positionV>
                <wp:extent cx="173355" cy="635"/>
                <wp:effectExtent l="16510" t="60325" r="29210" b="62865"/>
                <wp:wrapNone/>
                <wp:docPr id="3740" name="Соединительная линия уступом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740" o:spid="_x0000_s1026" type="#_x0000_t34" style="position:absolute;margin-left:61.7pt;margin-top:10.65pt;width:13.65pt;height:.0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Yu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</w:p>
    <w:p w:rsidR="007D7161" w:rsidRPr="007E1F70" w:rsidRDefault="007D7161" w:rsidP="007D7161">
      <w:pPr>
        <w:rPr>
          <w:rFonts w:ascii="Consolas" w:eastAsia="Times New Roman" w:hAnsi="Consolas" w:cs="Consolas"/>
          <w:noProof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0EB4F1A" wp14:editId="6E4667CB">
                <wp:simplePos x="0" y="0"/>
                <wp:positionH relativeFrom="column">
                  <wp:posOffset>783590</wp:posOffset>
                </wp:positionH>
                <wp:positionV relativeFrom="paragraph">
                  <wp:posOffset>35560</wp:posOffset>
                </wp:positionV>
                <wp:extent cx="2276475" cy="1829435"/>
                <wp:effectExtent l="54610" t="19050" r="21590" b="56515"/>
                <wp:wrapNone/>
                <wp:docPr id="3739" name="Прямая со стрелкой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6475" cy="1829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39" o:spid="_x0000_s1026" type="#_x0000_t32" style="position:absolute;margin-left:61.7pt;margin-top:2.8pt;width:179.25pt;height:144.05pt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E08BE4D" wp14:editId="507944A6">
                <wp:simplePos x="0" y="0"/>
                <wp:positionH relativeFrom="column">
                  <wp:posOffset>3943985</wp:posOffset>
                </wp:positionH>
                <wp:positionV relativeFrom="paragraph">
                  <wp:posOffset>12065</wp:posOffset>
                </wp:positionV>
                <wp:extent cx="692785" cy="641985"/>
                <wp:effectExtent l="14605" t="14605" r="54610" b="57785"/>
                <wp:wrapNone/>
                <wp:docPr id="3738" name="Прямая со стрелкой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" cy="6419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38" o:spid="_x0000_s1026" type="#_x0000_t32" style="position:absolute;margin-left:310.55pt;margin-top:.95pt;width:54.55pt;height:50.5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74B6261" wp14:editId="020A076C">
                <wp:simplePos x="0" y="0"/>
                <wp:positionH relativeFrom="column">
                  <wp:posOffset>5005070</wp:posOffset>
                </wp:positionH>
                <wp:positionV relativeFrom="paragraph">
                  <wp:posOffset>73025</wp:posOffset>
                </wp:positionV>
                <wp:extent cx="1028700" cy="305435"/>
                <wp:effectExtent l="0" t="0" r="0" b="0"/>
                <wp:wrapNone/>
                <wp:docPr id="3737" name="Поле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37" o:spid="_x0000_s1437" type="#_x0000_t202" style="position:absolute;margin-left:394.1pt;margin-top:5.75pt;width:81pt;height:24.0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55CB6817" wp14:editId="77651A7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736" name="Поле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36" o:spid="_x0000_s1438" type="#_x0000_t202" style="position:absolute;margin-left:38.45pt;margin-top:14.25pt;width:27pt;height:29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FBCwI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1" w:rsidRPr="007E1F70" w:rsidRDefault="007D7161" w:rsidP="007D7161">
      <w:pPr>
        <w:tabs>
          <w:tab w:val="left" w:pos="7985"/>
        </w:tabs>
        <w:rPr>
          <w:rFonts w:ascii="Consolas" w:eastAsia="Times New Roman" w:hAnsi="Consolas" w:cs="Consolas"/>
          <w:noProof/>
          <w:sz w:val="20"/>
          <w:szCs w:val="20"/>
          <w:lang w:eastAsia="ru-RU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CB61FF9" wp14:editId="71F58951">
                <wp:simplePos x="0" y="0"/>
                <wp:positionH relativeFrom="column">
                  <wp:posOffset>4636770</wp:posOffset>
                </wp:positionH>
                <wp:positionV relativeFrom="paragraph">
                  <wp:posOffset>63500</wp:posOffset>
                </wp:positionV>
                <wp:extent cx="495300" cy="540385"/>
                <wp:effectExtent l="2540" t="0" r="6985" b="2540"/>
                <wp:wrapNone/>
                <wp:docPr id="3735" name="Ромб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35" o:spid="_x0000_s1026" type="#_x0000_t4" style="position:absolute;margin-left:365.1pt;margin-top:5pt;width:39pt;height:42.5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lm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" fillcolor="#7b7b7b" stroked="f"/>
            </w:pict>
          </mc:Fallback>
        </mc:AlternateContent>
      </w:r>
      <w:r w:rsidRPr="007E1F70">
        <w:rPr>
          <w:rFonts w:ascii="Consolas" w:eastAsia="Times New Roman" w:hAnsi="Consolas" w:cs="Consolas"/>
          <w:noProof/>
          <w:sz w:val="20"/>
          <w:szCs w:val="20"/>
          <w:lang w:eastAsia="ru-RU"/>
        </w:rPr>
        <w:tab/>
      </w:r>
    </w:p>
    <w:p w:rsidR="007D7161" w:rsidRPr="007E1F70" w:rsidRDefault="007E1F70" w:rsidP="007D7161">
      <w:pPr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E0F1FAC" wp14:editId="053EF037">
                <wp:simplePos x="0" y="0"/>
                <wp:positionH relativeFrom="column">
                  <wp:posOffset>2408484</wp:posOffset>
                </wp:positionH>
                <wp:positionV relativeFrom="paragraph">
                  <wp:posOffset>179313</wp:posOffset>
                </wp:positionV>
                <wp:extent cx="2058670" cy="938316"/>
                <wp:effectExtent l="0" t="0" r="17780" b="14605"/>
                <wp:wrapNone/>
                <wp:docPr id="3732" name="Прямоугольник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670" cy="9383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C04AE" w:rsidRDefault="0052664F" w:rsidP="007E1F70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по основаниям, указанным в пункте 10 Стандарта</w:t>
                            </w:r>
                            <w:r w:rsidRPr="00BC04AE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2" o:spid="_x0000_s1439" style="position:absolute;margin-left:189.65pt;margin-top:14.1pt;width:162.1pt;height:73.9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" filled="f" fillcolor="#2f5496" strokecolor="#2f5496" strokeweight="1.5pt">
                <v:textbox>
                  <w:txbxContent>
                    <w:p w:rsidR="00AB4BF0" w:rsidRPr="00BC04AE" w:rsidRDefault="00AB4BF0" w:rsidP="007E1F70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ответ об отказе в оказании государственной услуги по основаниям, указанным в пункте 10 Стандарта</w:t>
                      </w:r>
                      <w:r w:rsidRPr="00BC04AE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0D34BB9" wp14:editId="650CB0B3">
                <wp:simplePos x="0" y="0"/>
                <wp:positionH relativeFrom="column">
                  <wp:posOffset>6367780</wp:posOffset>
                </wp:positionH>
                <wp:positionV relativeFrom="paragraph">
                  <wp:posOffset>175260</wp:posOffset>
                </wp:positionV>
                <wp:extent cx="2601595" cy="457200"/>
                <wp:effectExtent l="0" t="0" r="27305" b="19050"/>
                <wp:wrapNone/>
                <wp:docPr id="3733" name="Прямоугольник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7E1F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Передача налоговой отчетности на хранение в архив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33" o:spid="_x0000_s1440" style="position:absolute;margin-left:501.4pt;margin-top:13.8pt;width:204.85pt;height:36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" filled="f" fillcolor="#2f5496" strokecolor="#2f5496" strokeweight="1.5pt">
                <v:textbox>
                  <w:txbxContent>
                    <w:p w:rsidR="00AB4BF0" w:rsidRPr="007E1F70" w:rsidRDefault="00AB4BF0" w:rsidP="007E1F7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Передача налоговой отчетности на хранение в архив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59EEF4CF" wp14:editId="3F329BFD">
                <wp:simplePos x="0" y="0"/>
                <wp:positionH relativeFrom="column">
                  <wp:posOffset>4463415</wp:posOffset>
                </wp:positionH>
                <wp:positionV relativeFrom="paragraph">
                  <wp:posOffset>288925</wp:posOffset>
                </wp:positionV>
                <wp:extent cx="408940" cy="425450"/>
                <wp:effectExtent l="57785" t="16510" r="19050" b="53340"/>
                <wp:wrapNone/>
                <wp:docPr id="3734" name="Прямая со стрелкой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425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34" o:spid="_x0000_s1026" type="#_x0000_t32" style="position:absolute;margin-left:351.45pt;margin-top:22.75pt;width:32.2pt;height:33.5pt;flip:x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b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4D1F442" wp14:editId="7594535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731" name="Поле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31" o:spid="_x0000_s1441" type="#_x0000_t202" style="position:absolute;margin-left:46.85pt;margin-top:5.05pt;width:33.75pt;height:30.1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YqgTj5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64E998E" wp14:editId="2065D227">
                <wp:simplePos x="0" y="0"/>
                <wp:positionH relativeFrom="column">
                  <wp:posOffset>7091680</wp:posOffset>
                </wp:positionH>
                <wp:positionV relativeFrom="paragraph">
                  <wp:posOffset>78105</wp:posOffset>
                </wp:positionV>
                <wp:extent cx="819150" cy="306705"/>
                <wp:effectExtent l="0" t="57150" r="342900" b="17145"/>
                <wp:wrapNone/>
                <wp:docPr id="3730" name="Выноска 2 (с границей)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4963"/>
                            <a:gd name="adj5" fmla="val -19464"/>
                            <a:gd name="adj6" fmla="val 1383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10 мин.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30" o:spid="_x0000_s1442" type="#_x0000_t45" style="position:absolute;margin-left:558.4pt;margin-top:6.15pt;width:64.5pt;height:24.1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" adj="29889,-4204,26992,8050,23609,8050" filled="f" strokecolor="#1f4d78" strokeweight="1pt">
                <v:textbox>
                  <w:txbxContent>
                    <w:p w:rsidR="00AB4BF0" w:rsidRPr="007E1F70" w:rsidRDefault="00AB4BF0" w:rsidP="007D7161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10 мин.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D3BD56A" wp14:editId="7B774CFF">
                <wp:simplePos x="0" y="0"/>
                <wp:positionH relativeFrom="column">
                  <wp:posOffset>4636770</wp:posOffset>
                </wp:positionH>
                <wp:positionV relativeFrom="paragraph">
                  <wp:posOffset>5080</wp:posOffset>
                </wp:positionV>
                <wp:extent cx="734060" cy="497205"/>
                <wp:effectExtent l="0" t="0" r="8890" b="0"/>
                <wp:wrapNone/>
                <wp:docPr id="3729" name="Поле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29" o:spid="_x0000_s1443" type="#_x0000_t202" style="position:absolute;margin-left:365.1pt;margin-top:.4pt;width:57.8pt;height:39.1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AD1DED4" wp14:editId="505E3F29">
                <wp:simplePos x="0" y="0"/>
                <wp:positionH relativeFrom="column">
                  <wp:posOffset>783590</wp:posOffset>
                </wp:positionH>
                <wp:positionV relativeFrom="paragraph">
                  <wp:posOffset>187325</wp:posOffset>
                </wp:positionV>
                <wp:extent cx="2014220" cy="853440"/>
                <wp:effectExtent l="45085" t="12700" r="17145" b="67310"/>
                <wp:wrapNone/>
                <wp:docPr id="3728" name="Прямая со стрелкой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4220" cy="853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28" o:spid="_x0000_s1026" type="#_x0000_t32" style="position:absolute;margin-left:61.7pt;margin-top:14.75pt;width:158.6pt;height:67.2pt;flip:x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AA9E10F" wp14:editId="722BDC21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635" r="2540" b="8890"/>
                <wp:wrapNone/>
                <wp:docPr id="3727" name="Скругленный прямоугольник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7" o:spid="_x0000_s1026" style="position:absolute;margin-left:-6.55pt;margin-top:22.8pt;width:68.25pt;height:102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" fillcolor="#2f5496" stroked="f"/>
            </w:pict>
          </mc:Fallback>
        </mc:AlternateConten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</w:p>
    <w:p w:rsidR="007D7161" w:rsidRPr="007D7161" w:rsidRDefault="007D7161" w:rsidP="007D7161">
      <w:pPr>
        <w:tabs>
          <w:tab w:val="left" w:pos="9465"/>
        </w:tabs>
        <w:rPr>
          <w:rFonts w:ascii="Times New Roman" w:eastAsia="Times New Roman" w:hAnsi="Times New Roman" w:cs="Times New Roman"/>
          <w:sz w:val="24"/>
          <w:szCs w:val="24"/>
        </w:rPr>
        <w:sectPr w:rsidR="007D7161" w:rsidRPr="007D7161" w:rsidSect="008A5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D716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D7161" w:rsidRPr="007E1F70" w:rsidRDefault="00DA1D52" w:rsidP="007D71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7D7161" w:rsidRPr="007E1F70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D7161" w:rsidRPr="007E1F70" w:rsidRDefault="007D7161" w:rsidP="007D71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57EB2AF" wp14:editId="1899CB2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726" name="Скругленный прямоугольник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6" o:spid="_x0000_s1026" style="position:absolute;margin-left:8.45pt;margin-top:2.8pt;width:36pt;height:32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Ixsxo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F1265A9" wp14:editId="5FD2F8D5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725" name="Прямоугольник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D5AE3" w:rsidRDefault="0052664F" w:rsidP="007D7161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25" o:spid="_x0000_s1444" style="position:absolute;left:0;text-align:left;margin-left:11.45pt;margin-top:4.4pt;width:32.25pt;height:26.9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Agfey1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5D5AE3" w:rsidRDefault="00AB4BF0" w:rsidP="007D7161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D7161" w:rsidRPr="007E1F70" w:rsidRDefault="007D7161" w:rsidP="007D7161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BA0E78F" wp14:editId="26E02D2C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724" name="Ромб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24" o:spid="_x0000_s1026" type="#_x0000_t4" style="position:absolute;margin-left:11.45pt;margin-top:8.25pt;width:28.5pt;height:29.8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5Y5jg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PQzljm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454912" behindDoc="0" locked="0" layoutInCell="1" allowOverlap="1" wp14:anchorId="0131AAC2" wp14:editId="697089AC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723" name="Прямая со стрелкой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23" o:spid="_x0000_s1026" type="#_x0000_t32" style="position:absolute;margin-left:17.45pt;margin-top:7.15pt;width:22.5pt;height:0;z-index:25245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Mqz1PJ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7D7161" w:rsidRPr="007E1F70" w:rsidRDefault="007D7161" w:rsidP="007D7161">
      <w:pPr>
        <w:rPr>
          <w:rFonts w:ascii="Consolas" w:eastAsia="Times New Roman" w:hAnsi="Consolas" w:cs="Consolas"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E1F70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E1F70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D7161" w:rsidRPr="007D7161" w:rsidSect="008A58C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4</w:t>
      </w: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7E1F70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7D7161" w:rsidRPr="007E1F70" w:rsidRDefault="007D7161" w:rsidP="007E1F70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7E1F70">
        <w:rPr>
          <w:rFonts w:ascii="Times New Roman" w:eastAsia="Times New Roman" w:hAnsi="Times New Roman" w:cs="Consolas"/>
          <w:sz w:val="20"/>
          <w:szCs w:val="20"/>
        </w:rPr>
        <w:t xml:space="preserve">«Прием налоговых форм при экспорте (импорте) товаров в рамках Таможенного союза» </w:t>
      </w:r>
    </w:p>
    <w:p w:rsidR="007D7161" w:rsidRPr="007E1F70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D7161" w:rsidRPr="007E1F70" w:rsidRDefault="007D7161" w:rsidP="007D7161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>Справочник бизнес-процессов оказания государственной услуги</w:t>
      </w:r>
    </w:p>
    <w:p w:rsidR="007D7161" w:rsidRPr="007E1F70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sz w:val="20"/>
          <w:szCs w:val="20"/>
        </w:rPr>
        <w:t>«Прием налоговых форм при экспорте (импорте) товаров в рамках Таможенного союза» через КНП</w:t>
      </w:r>
    </w:p>
    <w:p w:rsidR="007D7161" w:rsidRPr="007E1F70" w:rsidRDefault="007D7161" w:rsidP="007D7161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BE4AC02" wp14:editId="0EA7C184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316980" cy="466090"/>
                <wp:effectExtent l="6985" t="10160" r="10160" b="9525"/>
                <wp:wrapNone/>
                <wp:docPr id="3722" name="Скругленный прямоугольник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69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2" o:spid="_x0000_s1445" style="position:absolute;left:0;text-align:left;margin-left:77.45pt;margin-top:9.9pt;width:497.4pt;height:36.7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7E1F70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4B790EF" wp14:editId="21401291">
                <wp:simplePos x="0" y="0"/>
                <wp:positionH relativeFrom="column">
                  <wp:posOffset>7300595</wp:posOffset>
                </wp:positionH>
                <wp:positionV relativeFrom="paragraph">
                  <wp:posOffset>130810</wp:posOffset>
                </wp:positionV>
                <wp:extent cx="2118360" cy="466090"/>
                <wp:effectExtent l="8890" t="15240" r="6350" b="13970"/>
                <wp:wrapNone/>
                <wp:docPr id="3721" name="Скругленный прямоугольник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1" o:spid="_x0000_s1446" style="position:absolute;left:0;text-align:left;margin-left:574.85pt;margin-top:10.3pt;width:166.8pt;height:36.7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7E1F70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7E1F7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3215142D" wp14:editId="6DB3D178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3720" name="Скругленный прямоугольник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20" o:spid="_x0000_s1447" style="position:absolute;left:0;text-align:left;margin-left:-16.3pt;margin-top:9.9pt;width:92.25pt;height:37.1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ChLo4K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7E1F70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D7161" w:rsidRPr="007D7161" w:rsidRDefault="007E1F70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76E34FE7" wp14:editId="097D4AFB">
                <wp:simplePos x="0" y="0"/>
                <wp:positionH relativeFrom="column">
                  <wp:posOffset>7452995</wp:posOffset>
                </wp:positionH>
                <wp:positionV relativeFrom="paragraph">
                  <wp:posOffset>294640</wp:posOffset>
                </wp:positionV>
                <wp:extent cx="1884680" cy="587375"/>
                <wp:effectExtent l="0" t="0" r="20320" b="22225"/>
                <wp:wrapNone/>
                <wp:docPr id="3717" name="Прямоугольник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680" cy="587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(обработка) запроса </w:t>
                            </w:r>
                            <w:proofErr w:type="spellStart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7" o:spid="_x0000_s1448" style="position:absolute;margin-left:586.85pt;margin-top:23.2pt;width:148.4pt;height:46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C833D0E" wp14:editId="31CA1854">
                <wp:simplePos x="0" y="0"/>
                <wp:positionH relativeFrom="column">
                  <wp:posOffset>713105</wp:posOffset>
                </wp:positionH>
                <wp:positionV relativeFrom="paragraph">
                  <wp:posOffset>298450</wp:posOffset>
                </wp:positionV>
                <wp:extent cx="2418715" cy="869315"/>
                <wp:effectExtent l="0" t="0" r="19685" b="26035"/>
                <wp:wrapNone/>
                <wp:docPr id="3719" name="Прямоугольник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869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9" o:spid="_x0000_s1449" style="position:absolute;margin-left:56.15pt;margin-top:23.5pt;width:190.45pt;height:68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1142AFA" wp14:editId="6DC19834">
                <wp:simplePos x="0" y="0"/>
                <wp:positionH relativeFrom="column">
                  <wp:posOffset>6003925</wp:posOffset>
                </wp:positionH>
                <wp:positionV relativeFrom="paragraph">
                  <wp:posOffset>284480</wp:posOffset>
                </wp:positionV>
                <wp:extent cx="1343025" cy="617220"/>
                <wp:effectExtent l="0" t="0" r="28575" b="11430"/>
                <wp:wrapNone/>
                <wp:docPr id="3718" name="Прямоугольник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43025" cy="617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8" o:spid="_x0000_s1450" style="position:absolute;margin-left:472.75pt;margin-top:22.4pt;width:105.75pt;height:48.6pt;flip:y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36F8E57F" wp14:editId="0589147A">
                <wp:simplePos x="0" y="0"/>
                <wp:positionH relativeFrom="column">
                  <wp:posOffset>3137948</wp:posOffset>
                </wp:positionH>
                <wp:positionV relativeFrom="paragraph">
                  <wp:posOffset>284723</wp:posOffset>
                </wp:positionV>
                <wp:extent cx="2833805" cy="1449291"/>
                <wp:effectExtent l="0" t="0" r="24130" b="17780"/>
                <wp:wrapNone/>
                <wp:docPr id="3716" name="Прямоугольник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3805" cy="14492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BC04AE" w:rsidRDefault="0052664F" w:rsidP="00DA1D52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</w:t>
                            </w:r>
                            <w:r w:rsidRPr="00BC04AE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16" o:spid="_x0000_s1451" style="position:absolute;margin-left:247.1pt;margin-top:22.4pt;width:223.15pt;height:114.1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" filled="f" fillcolor="#2f5496" strokecolor="#2f5496" strokeweight="1.5pt">
                <v:textbox>
                  <w:txbxContent>
                    <w:p w:rsidR="00AB4BF0" w:rsidRPr="00BC04AE" w:rsidRDefault="00AB4BF0" w:rsidP="00DA1D52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запросе, и ИИН/БИН указанным в регистрационном</w:t>
                      </w:r>
                      <w:r w:rsidRPr="00BC04AE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07AB484" wp14:editId="0E6C0545">
                <wp:simplePos x="0" y="0"/>
                <wp:positionH relativeFrom="column">
                  <wp:posOffset>-330835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3715" name="Скругленный прямоугольник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15" o:spid="_x0000_s1026" style="position:absolute;margin-left:-26.05pt;margin-top:7.7pt;width:68.25pt;height:61.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6i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" fillcolor="#2f5496" stroked="f"/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112EF52" wp14:editId="2E741307">
                <wp:simplePos x="0" y="0"/>
                <wp:positionH relativeFrom="column">
                  <wp:posOffset>5348605</wp:posOffset>
                </wp:positionH>
                <wp:positionV relativeFrom="paragraph">
                  <wp:posOffset>276860</wp:posOffset>
                </wp:positionV>
                <wp:extent cx="657225" cy="1499870"/>
                <wp:effectExtent l="0" t="38100" r="66675" b="24130"/>
                <wp:wrapNone/>
                <wp:docPr id="3710" name="Прямая со стрелкой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1499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10" o:spid="_x0000_s1026" type="#_x0000_t32" style="position:absolute;margin-left:421.15pt;margin-top:21.8pt;width:51.75pt;height:118.1pt;flip:y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60ABF26" wp14:editId="5553D2D8">
                <wp:simplePos x="0" y="0"/>
                <wp:positionH relativeFrom="column">
                  <wp:posOffset>6939280</wp:posOffset>
                </wp:positionH>
                <wp:positionV relativeFrom="paragraph">
                  <wp:posOffset>247015</wp:posOffset>
                </wp:positionV>
                <wp:extent cx="732790" cy="428625"/>
                <wp:effectExtent l="0" t="38100" r="48260" b="28575"/>
                <wp:wrapNone/>
                <wp:docPr id="3711" name="Прямая со стрелкой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2790" cy="428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11" o:spid="_x0000_s1026" type="#_x0000_t32" style="position:absolute;margin-left:546.4pt;margin-top:19.45pt;width:57.7pt;height:33.75pt;flip: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BCC9199" wp14:editId="41FA47FD">
                <wp:simplePos x="0" y="0"/>
                <wp:positionH relativeFrom="column">
                  <wp:posOffset>6690360</wp:posOffset>
                </wp:positionH>
                <wp:positionV relativeFrom="paragraph">
                  <wp:posOffset>278130</wp:posOffset>
                </wp:positionV>
                <wp:extent cx="0" cy="389255"/>
                <wp:effectExtent l="76200" t="0" r="57150" b="48895"/>
                <wp:wrapNone/>
                <wp:docPr id="3714" name="Прямая со стрелкой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14" o:spid="_x0000_s1026" type="#_x0000_t32" style="position:absolute;margin-left:526.8pt;margin-top:21.9pt;width:0;height:30.6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gS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9A89199" wp14:editId="12E66883">
                <wp:simplePos x="0" y="0"/>
                <wp:positionH relativeFrom="column">
                  <wp:posOffset>535940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3709" name="Соединительная линия уступом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709" o:spid="_x0000_s1026" type="#_x0000_t34" style="position:absolute;margin-left:42.2pt;margin-top:11.5pt;width:13.65pt;height:.0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4+kA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C441978" wp14:editId="4B91ED0E">
                <wp:simplePos x="0" y="0"/>
                <wp:positionH relativeFrom="column">
                  <wp:posOffset>8703945</wp:posOffset>
                </wp:positionH>
                <wp:positionV relativeFrom="paragraph">
                  <wp:posOffset>279400</wp:posOffset>
                </wp:positionV>
                <wp:extent cx="394335" cy="565785"/>
                <wp:effectExtent l="21590" t="13970" r="60325" b="48895"/>
                <wp:wrapNone/>
                <wp:docPr id="3713" name="Прямая со стрелкой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565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13" o:spid="_x0000_s1026" type="#_x0000_t32" style="position:absolute;margin-left:685.35pt;margin-top:22pt;width:31.05pt;height:44.5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8401178" wp14:editId="0CEB0B34">
                <wp:simplePos x="0" y="0"/>
                <wp:positionH relativeFrom="column">
                  <wp:posOffset>7052310</wp:posOffset>
                </wp:positionH>
                <wp:positionV relativeFrom="paragraph">
                  <wp:posOffset>279400</wp:posOffset>
                </wp:positionV>
                <wp:extent cx="1215390" cy="264795"/>
                <wp:effectExtent l="0" t="13970" r="224155" b="6985"/>
                <wp:wrapNone/>
                <wp:docPr id="3712" name="Выноска 2 (с границей)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12" o:spid="_x0000_s1452" type="#_x0000_t45" style="position:absolute;margin-left:555.3pt;margin-top:22pt;width:95.7pt;height:20.8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gl/g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" adj="25392,-52,24557,9324,22954,9324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0197EDE" wp14:editId="5D24CE3B">
                <wp:simplePos x="0" y="0"/>
                <wp:positionH relativeFrom="column">
                  <wp:posOffset>347980</wp:posOffset>
                </wp:positionH>
                <wp:positionV relativeFrom="paragraph">
                  <wp:posOffset>246380</wp:posOffset>
                </wp:positionV>
                <wp:extent cx="628015" cy="666750"/>
                <wp:effectExtent l="38100" t="0" r="19685" b="57150"/>
                <wp:wrapNone/>
                <wp:docPr id="3706" name="Прямая со стрелкой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015" cy="666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06" o:spid="_x0000_s1026" type="#_x0000_t32" style="position:absolute;margin-left:27.4pt;margin-top:19.4pt;width:49.45pt;height:52.5pt;flip:x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808A77D" wp14:editId="2F0E627E">
                <wp:simplePos x="0" y="0"/>
                <wp:positionH relativeFrom="column">
                  <wp:posOffset>1828800</wp:posOffset>
                </wp:positionH>
                <wp:positionV relativeFrom="paragraph">
                  <wp:posOffset>198120</wp:posOffset>
                </wp:positionV>
                <wp:extent cx="1023620" cy="249555"/>
                <wp:effectExtent l="133350" t="0" r="0" b="17145"/>
                <wp:wrapNone/>
                <wp:docPr id="3707" name="Выноска 2 (с границей)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07" o:spid="_x0000_s1453" type="#_x0000_t45" style="position:absolute;margin-left:2in;margin-top:15.6pt;width:80.6pt;height:19.6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" adj="-5708,1594,-3645,9893,-1608,9893" filled="f" strokecolor="#1f4d78" strokeweight="1pt">
                <v:textbox>
                  <w:txbxContent>
                    <w:p w:rsidR="00AB4BF0" w:rsidRPr="007E1F70" w:rsidRDefault="00AB4BF0" w:rsidP="007D7161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5E54DD2" wp14:editId="58E74728">
                <wp:simplePos x="0" y="0"/>
                <wp:positionH relativeFrom="column">
                  <wp:posOffset>6005195</wp:posOffset>
                </wp:positionH>
                <wp:positionV relativeFrom="paragraph">
                  <wp:posOffset>1270</wp:posOffset>
                </wp:positionV>
                <wp:extent cx="735330" cy="219075"/>
                <wp:effectExtent l="0" t="50800" r="227330" b="6350"/>
                <wp:wrapNone/>
                <wp:docPr id="3708" name="Выноска 2 (с границей)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22796"/>
                            <a:gd name="adj5" fmla="val -16810"/>
                            <a:gd name="adj6" fmla="val 129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08" o:spid="_x0000_s1454" type="#_x0000_t45" style="position:absolute;margin-left:472.85pt;margin-top:.1pt;width:57.9pt;height:17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" adj="27923,-3631,26524,11270,23838,11270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D7161" w:rsidRPr="007D7161" w:rsidRDefault="007E1F70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01AF70B" wp14:editId="35844267">
                <wp:simplePos x="0" y="0"/>
                <wp:positionH relativeFrom="column">
                  <wp:posOffset>6003925</wp:posOffset>
                </wp:positionH>
                <wp:positionV relativeFrom="paragraph">
                  <wp:posOffset>30480</wp:posOffset>
                </wp:positionV>
                <wp:extent cx="933450" cy="563880"/>
                <wp:effectExtent l="0" t="0" r="19050" b="26670"/>
                <wp:wrapNone/>
                <wp:docPr id="3703" name="Прямоугольник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3450" cy="563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03" o:spid="_x0000_s1455" style="position:absolute;margin-left:472.75pt;margin-top:2.4pt;width:73.5pt;height:44.4pt;flip:y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в ИС СОНО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8E2EB33" wp14:editId="0465BD14">
                <wp:simplePos x="0" y="0"/>
                <wp:positionH relativeFrom="column">
                  <wp:posOffset>1050290</wp:posOffset>
                </wp:positionH>
                <wp:positionV relativeFrom="paragraph">
                  <wp:posOffset>179070</wp:posOffset>
                </wp:positionV>
                <wp:extent cx="1844675" cy="471805"/>
                <wp:effectExtent l="0" t="0" r="22225" b="23495"/>
                <wp:wrapNone/>
                <wp:docPr id="3699" name="Прямоугольник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471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99" o:spid="_x0000_s1456" style="position:absolute;margin-left:82.7pt;margin-top:14.1pt;width:145.25pt;height:37.1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1kqwIAACc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E13488F" wp14:editId="54D37ACD">
                <wp:simplePos x="0" y="0"/>
                <wp:positionH relativeFrom="column">
                  <wp:posOffset>7053580</wp:posOffset>
                </wp:positionH>
                <wp:positionV relativeFrom="paragraph">
                  <wp:posOffset>45720</wp:posOffset>
                </wp:positionV>
                <wp:extent cx="1514475" cy="721360"/>
                <wp:effectExtent l="0" t="0" r="28575" b="21590"/>
                <wp:wrapNone/>
                <wp:docPr id="3705" name="Прямоугольник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721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05" o:spid="_x0000_s1457" style="position:absolute;margin-left:555.4pt;margin-top:3.6pt;width:119.25pt;height:56.8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iBqwIAACcFAAAOAAAAZHJzL2Uyb0RvYy54bWysVM2O0zAQviPxDpbv3SRt+hc1Xa2aFiEt&#10;sNLCA7iJ01g4drDdpgtCQuKKxCPwEFwQP/sM6RsxdtpuFy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45C9922" wp14:editId="7F6B92A7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2540" r="635" b="0"/>
                <wp:wrapNone/>
                <wp:docPr id="3704" name="Ромб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04" o:spid="_x0000_s1026" type="#_x0000_t4" style="position:absolute;margin-left:700.85pt;margin-top:14.25pt;width:39pt;height:42.5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F89JCo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5CE600AF" wp14:editId="7EB528B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698" name="Поле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8" o:spid="_x0000_s1458" type="#_x0000_t202" style="position:absolute;margin-left:38.45pt;margin-top:14.25pt;width:27pt;height:29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2+p31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D7161" w:rsidP="007D7161">
      <w:pPr>
        <w:tabs>
          <w:tab w:val="left" w:pos="7985"/>
        </w:tabs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6E6F674" wp14:editId="65898632">
                <wp:simplePos x="0" y="0"/>
                <wp:positionH relativeFrom="column">
                  <wp:posOffset>4281805</wp:posOffset>
                </wp:positionH>
                <wp:positionV relativeFrom="paragraph">
                  <wp:posOffset>160020</wp:posOffset>
                </wp:positionV>
                <wp:extent cx="566420" cy="672465"/>
                <wp:effectExtent l="0" t="0" r="62230" b="51435"/>
                <wp:wrapNone/>
                <wp:docPr id="3702" name="Прямая со стрелкой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420" cy="6724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02" o:spid="_x0000_s1026" type="#_x0000_t32" style="position:absolute;margin-left:337.15pt;margin-top:12.6pt;width:44.6pt;height:52.9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7EE25FF" wp14:editId="36348ED0">
                <wp:simplePos x="0" y="0"/>
                <wp:positionH relativeFrom="column">
                  <wp:posOffset>4166235</wp:posOffset>
                </wp:positionH>
                <wp:positionV relativeFrom="paragraph">
                  <wp:posOffset>121285</wp:posOffset>
                </wp:positionV>
                <wp:extent cx="887095" cy="264795"/>
                <wp:effectExtent l="0" t="0" r="274955" b="20955"/>
                <wp:wrapNone/>
                <wp:docPr id="3701" name="Выноска 2 (с границей)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6764"/>
                            <a:gd name="adj4" fmla="val 115390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01" o:spid="_x0000_s1459" type="#_x0000_t45" style="position:absolute;margin-left:328.05pt;margin-top:9.55pt;width:69.85pt;height:20.8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" adj="27398,570,24924,10101,23455,9324" filled="f" strokecolor="#1f4d78" strokeweight="1pt">
                <v:textbox>
                  <w:txbxContent>
                    <w:p w:rsidR="00AB4BF0" w:rsidRPr="007E1F70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9579FFA" wp14:editId="51A0E833">
                <wp:simplePos x="0" y="0"/>
                <wp:positionH relativeFrom="column">
                  <wp:posOffset>3596005</wp:posOffset>
                </wp:positionH>
                <wp:positionV relativeFrom="paragraph">
                  <wp:posOffset>157480</wp:posOffset>
                </wp:positionV>
                <wp:extent cx="133350" cy="349250"/>
                <wp:effectExtent l="0" t="38100" r="57150" b="31750"/>
                <wp:wrapNone/>
                <wp:docPr id="3700" name="Прямая со стрелкой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349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00" o:spid="_x0000_s1026" type="#_x0000_t32" style="position:absolute;margin-left:283.15pt;margin-top:12.4pt;width:10.5pt;height:27.5pt;flip:y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4F8D714" wp14:editId="795FD8FA">
                <wp:simplePos x="0" y="0"/>
                <wp:positionH relativeFrom="column">
                  <wp:posOffset>535940</wp:posOffset>
                </wp:positionH>
                <wp:positionV relativeFrom="paragraph">
                  <wp:posOffset>117475</wp:posOffset>
                </wp:positionV>
                <wp:extent cx="511810" cy="309880"/>
                <wp:effectExtent l="0" t="0" r="2540" b="0"/>
                <wp:wrapNone/>
                <wp:docPr id="3696" name="Поле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6" o:spid="_x0000_s1460" type="#_x0000_t202" style="position:absolute;margin-left:42.2pt;margin-top:9.25pt;width:40.3pt;height:24.4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D13F04B" wp14:editId="30F668A7">
                <wp:simplePos x="0" y="0"/>
                <wp:positionH relativeFrom="column">
                  <wp:posOffset>99695</wp:posOffset>
                </wp:positionH>
                <wp:positionV relativeFrom="paragraph">
                  <wp:posOffset>286385</wp:posOffset>
                </wp:positionV>
                <wp:extent cx="495300" cy="540385"/>
                <wp:effectExtent l="0" t="0" r="0" b="0"/>
                <wp:wrapNone/>
                <wp:docPr id="3681" name="Ромб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81" o:spid="_x0000_s1026" type="#_x0000_t4" style="position:absolute;margin-left:7.85pt;margin-top:22.55pt;width:39pt;height:42.5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yl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" fillcolor="#7b7b7b" stroked="f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819AECC" wp14:editId="0C53CA0A">
                <wp:simplePos x="0" y="0"/>
                <wp:positionH relativeFrom="column">
                  <wp:posOffset>8616950</wp:posOffset>
                </wp:positionH>
                <wp:positionV relativeFrom="paragraph">
                  <wp:posOffset>237490</wp:posOffset>
                </wp:positionV>
                <wp:extent cx="390525" cy="209550"/>
                <wp:effectExtent l="0" t="0" r="9525" b="0"/>
                <wp:wrapNone/>
                <wp:docPr id="3697" name="Поле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7" o:spid="_x0000_s1461" type="#_x0000_t202" style="position:absolute;margin-left:678.5pt;margin-top:18.7pt;width:30.75pt;height:16.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" stroked="f">
                <v:textbox>
                  <w:txbxContent>
                    <w:p w:rsidR="00AB4BF0" w:rsidRPr="0089142E" w:rsidRDefault="00AB4BF0" w:rsidP="007D71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057A93EA" wp14:editId="4A8926EA">
                <wp:simplePos x="0" y="0"/>
                <wp:positionH relativeFrom="column">
                  <wp:posOffset>3828415</wp:posOffset>
                </wp:positionH>
                <wp:positionV relativeFrom="paragraph">
                  <wp:posOffset>184150</wp:posOffset>
                </wp:positionV>
                <wp:extent cx="405130" cy="262890"/>
                <wp:effectExtent l="0" t="0" r="0" b="3810"/>
                <wp:wrapNone/>
                <wp:docPr id="3695" name="Поле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5" o:spid="_x0000_s1462" type="#_x0000_t202" style="position:absolute;margin-left:301.45pt;margin-top:14.5pt;width:31.9pt;height:20.7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KUblwIAAB0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AA6AD9C" wp14:editId="375F01E7">
                <wp:simplePos x="0" y="0"/>
                <wp:positionH relativeFrom="column">
                  <wp:posOffset>8616950</wp:posOffset>
                </wp:positionH>
                <wp:positionV relativeFrom="paragraph">
                  <wp:posOffset>156210</wp:posOffset>
                </wp:positionV>
                <wp:extent cx="283845" cy="635"/>
                <wp:effectExtent l="29845" t="64135" r="19685" b="68580"/>
                <wp:wrapNone/>
                <wp:docPr id="3694" name="Прямая со стрелкой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94" o:spid="_x0000_s1026" type="#_x0000_t32" style="position:absolute;margin-left:678.5pt;margin-top:12.3pt;width:22.35pt;height:.05pt;flip:x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2D8D8A7" wp14:editId="63FC616C">
                <wp:simplePos x="0" y="0"/>
                <wp:positionH relativeFrom="column">
                  <wp:posOffset>6137275</wp:posOffset>
                </wp:positionH>
                <wp:positionV relativeFrom="paragraph">
                  <wp:posOffset>269240</wp:posOffset>
                </wp:positionV>
                <wp:extent cx="489585" cy="208915"/>
                <wp:effectExtent l="0" t="15240" r="321945" b="13970"/>
                <wp:wrapNone/>
                <wp:docPr id="3693" name="Выноска 2 (с границей)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93" o:spid="_x0000_s1463" type="#_x0000_t45" style="position:absolute;margin-left:483.25pt;margin-top:21.2pt;width:38.55pt;height:16.4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" adj="35412,722,31630,11818,24962,11818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325582" wp14:editId="7A073DEE">
                <wp:simplePos x="0" y="0"/>
                <wp:positionH relativeFrom="column">
                  <wp:posOffset>3103245</wp:posOffset>
                </wp:positionH>
                <wp:positionV relativeFrom="paragraph">
                  <wp:posOffset>254635</wp:posOffset>
                </wp:positionV>
                <wp:extent cx="495300" cy="540385"/>
                <wp:effectExtent l="2540" t="635" r="6985" b="1905"/>
                <wp:wrapNone/>
                <wp:docPr id="3688" name="Ромб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88" o:spid="_x0000_s1026" type="#_x0000_t4" style="position:absolute;margin-left:244.35pt;margin-top:20.05pt;width:39pt;height:42.5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/U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" fillcolor="#7b7b7b" stroked="f"/>
            </w:pict>
          </mc:Fallback>
        </mc:AlternateContent>
      </w:r>
      <w:r w:rsidRPr="007D7161">
        <w:rPr>
          <w:rFonts w:ascii="Consolas" w:eastAsia="Times New Roman" w:hAnsi="Consolas" w:cs="Consolas"/>
        </w:rPr>
        <w:tab/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2DFCE46" wp14:editId="5EF8FBD1">
                <wp:simplePos x="0" y="0"/>
                <wp:positionH relativeFrom="column">
                  <wp:posOffset>5639435</wp:posOffset>
                </wp:positionH>
                <wp:positionV relativeFrom="paragraph">
                  <wp:posOffset>247015</wp:posOffset>
                </wp:positionV>
                <wp:extent cx="337185" cy="267335"/>
                <wp:effectExtent l="0" t="0" r="5715" b="0"/>
                <wp:wrapNone/>
                <wp:docPr id="3690" name="Поле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90" o:spid="_x0000_s1464" type="#_x0000_t202" style="position:absolute;margin-left:444.05pt;margin-top:19.45pt;width:26.55pt;height:21.0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" stroked="f">
                <v:textbox>
                  <w:txbxContent>
                    <w:p w:rsidR="00AB4BF0" w:rsidRPr="0089142E" w:rsidRDefault="00AB4BF0" w:rsidP="007D7161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0E15719" wp14:editId="2FD72037">
                <wp:simplePos x="0" y="0"/>
                <wp:positionH relativeFrom="column">
                  <wp:posOffset>4857115</wp:posOffset>
                </wp:positionH>
                <wp:positionV relativeFrom="paragraph">
                  <wp:posOffset>241935</wp:posOffset>
                </wp:positionV>
                <wp:extent cx="495300" cy="540385"/>
                <wp:effectExtent l="0" t="0" r="0" b="0"/>
                <wp:wrapNone/>
                <wp:docPr id="3691" name="Ромб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91" o:spid="_x0000_s1026" type="#_x0000_t4" style="position:absolute;margin-left:382.45pt;margin-top:19.05pt;width:39pt;height:42.5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" fillcolor="#7b7b7b" stroked="f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6AFBB86B" wp14:editId="55DEC3ED">
                <wp:simplePos x="0" y="0"/>
                <wp:positionH relativeFrom="column">
                  <wp:posOffset>7120890</wp:posOffset>
                </wp:positionH>
                <wp:positionV relativeFrom="paragraph">
                  <wp:posOffset>139065</wp:posOffset>
                </wp:positionV>
                <wp:extent cx="0" cy="2339975"/>
                <wp:effectExtent l="76200" t="0" r="57150" b="60325"/>
                <wp:wrapNone/>
                <wp:docPr id="3684" name="Прямая со стрелкой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9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4" o:spid="_x0000_s1026" type="#_x0000_t32" style="position:absolute;margin-left:560.7pt;margin-top:10.95pt;width:0;height:184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E0F3A08" wp14:editId="09322412">
                <wp:simplePos x="0" y="0"/>
                <wp:positionH relativeFrom="column">
                  <wp:posOffset>2872105</wp:posOffset>
                </wp:positionH>
                <wp:positionV relativeFrom="paragraph">
                  <wp:posOffset>44450</wp:posOffset>
                </wp:positionV>
                <wp:extent cx="260350" cy="179070"/>
                <wp:effectExtent l="0" t="0" r="82550" b="49530"/>
                <wp:wrapNone/>
                <wp:docPr id="3692" name="Прямая со стрелкой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1790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92" o:spid="_x0000_s1026" type="#_x0000_t32" style="position:absolute;margin-left:226.15pt;margin-top:3.5pt;width:20.5pt;height:14.1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39E6DE0" wp14:editId="4FEA1213">
                <wp:simplePos x="0" y="0"/>
                <wp:positionH relativeFrom="column">
                  <wp:posOffset>1759585</wp:posOffset>
                </wp:positionH>
                <wp:positionV relativeFrom="paragraph">
                  <wp:posOffset>85725</wp:posOffset>
                </wp:positionV>
                <wp:extent cx="657225" cy="201295"/>
                <wp:effectExtent l="0" t="19050" r="314325" b="27305"/>
                <wp:wrapNone/>
                <wp:docPr id="3689" name="Выноска 2 (с границей)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89" o:spid="_x0000_s1465" type="#_x0000_t45" style="position:absolute;margin-left:138.55pt;margin-top:6.75pt;width:51.75pt;height:15.8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" adj="30866,-1908,27423,12265,24104,12265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1C44BBA" wp14:editId="4299FCD5">
                <wp:simplePos x="0" y="0"/>
                <wp:positionH relativeFrom="column">
                  <wp:posOffset>595630</wp:posOffset>
                </wp:positionH>
                <wp:positionV relativeFrom="paragraph">
                  <wp:posOffset>45720</wp:posOffset>
                </wp:positionV>
                <wp:extent cx="752475" cy="168275"/>
                <wp:effectExtent l="0" t="57150" r="0" b="22225"/>
                <wp:wrapNone/>
                <wp:docPr id="3687" name="Прямая со стрелкой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2475" cy="168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7" o:spid="_x0000_s1026" type="#_x0000_t32" style="position:absolute;margin-left:46.9pt;margin-top:3.6pt;width:59.25pt;height:13.25pt;flip:y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8853E30" wp14:editId="1AAF83DE">
                <wp:simplePos x="0" y="0"/>
                <wp:positionH relativeFrom="column">
                  <wp:posOffset>8829675</wp:posOffset>
                </wp:positionH>
                <wp:positionV relativeFrom="paragraph">
                  <wp:posOffset>184150</wp:posOffset>
                </wp:positionV>
                <wp:extent cx="394970" cy="225425"/>
                <wp:effectExtent l="0" t="0" r="5080" b="3175"/>
                <wp:wrapNone/>
                <wp:docPr id="3686" name="Поле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86" o:spid="_x0000_s1466" type="#_x0000_t202" style="position:absolute;margin-left:695.25pt;margin-top:14.5pt;width:31.1pt;height:17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A62999D" wp14:editId="13ABFE32">
                <wp:simplePos x="0" y="0"/>
                <wp:positionH relativeFrom="column">
                  <wp:posOffset>8267700</wp:posOffset>
                </wp:positionH>
                <wp:positionV relativeFrom="paragraph">
                  <wp:posOffset>88265</wp:posOffset>
                </wp:positionV>
                <wp:extent cx="830580" cy="291465"/>
                <wp:effectExtent l="42545" t="15875" r="12700" b="64135"/>
                <wp:wrapNone/>
                <wp:docPr id="3685" name="Прямая со стрелкой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0580" cy="2914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5" o:spid="_x0000_s1026" type="#_x0000_t32" style="position:absolute;margin-left:651pt;margin-top:6.95pt;width:65.4pt;height:22.95pt;flip:x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84375B1" wp14:editId="5F06E39C">
                <wp:simplePos x="0" y="0"/>
                <wp:positionH relativeFrom="column">
                  <wp:posOffset>7519670</wp:posOffset>
                </wp:positionH>
                <wp:positionV relativeFrom="paragraph">
                  <wp:posOffset>163195</wp:posOffset>
                </wp:positionV>
                <wp:extent cx="489585" cy="208915"/>
                <wp:effectExtent l="0" t="14605" r="339725" b="14605"/>
                <wp:wrapNone/>
                <wp:docPr id="3683" name="Выноска 2 (с границей)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4003B" w:rsidRDefault="0052664F" w:rsidP="007D716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83" o:spid="_x0000_s1467" type="#_x0000_t45" style="position:absolute;margin-left:592.1pt;margin-top:12.85pt;width:38.55pt;height:16.4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" adj="36252,722,30901,11818,24962,11818" filled="f" strokecolor="#1f4d78" strokeweight="1pt">
                <v:textbox>
                  <w:txbxContent>
                    <w:p w:rsidR="00AB4BF0" w:rsidRPr="0004003B" w:rsidRDefault="00AB4BF0" w:rsidP="007D716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656CF7C" wp14:editId="6B628C87">
                <wp:simplePos x="0" y="0"/>
                <wp:positionH relativeFrom="column">
                  <wp:posOffset>7225030</wp:posOffset>
                </wp:positionH>
                <wp:positionV relativeFrom="paragraph">
                  <wp:posOffset>90804</wp:posOffset>
                </wp:positionV>
                <wp:extent cx="2112645" cy="809625"/>
                <wp:effectExtent l="0" t="0" r="20955" b="28575"/>
                <wp:wrapNone/>
                <wp:docPr id="3680" name="Прямоугольник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1264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Передача информации о приеме налоговой отчетности  ИС СОНО в КНП  и передача данных на лицевой счет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80" o:spid="_x0000_s1468" style="position:absolute;margin-left:568.9pt;margin-top:7.15pt;width:166.35pt;height:63.75pt;flip:y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Передача информации о приеме налоговой отчетности  ИС СОНО в КНП  и передача данных на лицевой счет в ИНИС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EB617FF" wp14:editId="6AC35C57">
                <wp:simplePos x="0" y="0"/>
                <wp:positionH relativeFrom="column">
                  <wp:posOffset>1024255</wp:posOffset>
                </wp:positionH>
                <wp:positionV relativeFrom="paragraph">
                  <wp:posOffset>167005</wp:posOffset>
                </wp:positionV>
                <wp:extent cx="1750060" cy="941070"/>
                <wp:effectExtent l="0" t="0" r="21590" b="11430"/>
                <wp:wrapNone/>
                <wp:docPr id="3678" name="Прямоугольник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941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8" o:spid="_x0000_s1469" style="position:absolute;margin-left:80.65pt;margin-top:13.15pt;width:137.8pt;height:74.1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3BA531D" wp14:editId="7E1373BF">
                <wp:simplePos x="0" y="0"/>
                <wp:positionH relativeFrom="column">
                  <wp:posOffset>347980</wp:posOffset>
                </wp:positionH>
                <wp:positionV relativeFrom="paragraph">
                  <wp:posOffset>167005</wp:posOffset>
                </wp:positionV>
                <wp:extent cx="676275" cy="266700"/>
                <wp:effectExtent l="0" t="0" r="66675" b="57150"/>
                <wp:wrapNone/>
                <wp:docPr id="3677" name="Прямая со стрелкой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7" o:spid="_x0000_s1026" type="#_x0000_t32" style="position:absolute;margin-left:27.4pt;margin-top:13.15pt;width:53.25pt;height:21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4B4C5C06" wp14:editId="4B7332E9">
                <wp:simplePos x="0" y="0"/>
                <wp:positionH relativeFrom="column">
                  <wp:posOffset>3446780</wp:posOffset>
                </wp:positionH>
                <wp:positionV relativeFrom="paragraph">
                  <wp:posOffset>93980</wp:posOffset>
                </wp:positionV>
                <wp:extent cx="510540" cy="201295"/>
                <wp:effectExtent l="0" t="0" r="3810" b="8255"/>
                <wp:wrapNone/>
                <wp:docPr id="3676" name="Поле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6" o:spid="_x0000_s1470" type="#_x0000_t202" style="position:absolute;margin-left:271.4pt;margin-top:7.4pt;width:40.2pt;height:15.8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D750198" wp14:editId="2CCADBBE">
                <wp:simplePos x="0" y="0"/>
                <wp:positionH relativeFrom="column">
                  <wp:posOffset>3329305</wp:posOffset>
                </wp:positionH>
                <wp:positionV relativeFrom="paragraph">
                  <wp:posOffset>164465</wp:posOffset>
                </wp:positionV>
                <wp:extent cx="635" cy="130810"/>
                <wp:effectExtent l="66675" t="17145" r="66040" b="23495"/>
                <wp:wrapNone/>
                <wp:docPr id="3675" name="Прямая со стрелкой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5" o:spid="_x0000_s1026" type="#_x0000_t32" style="position:absolute;margin-left:262.15pt;margin-top:12.95pt;width:.05pt;height:10.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AN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D5CD259" wp14:editId="6CFEA7B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674" name="Поле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4" o:spid="_x0000_s1471" type="#_x0000_t202" style="position:absolute;margin-left:46.85pt;margin-top:5.05pt;width:33.75pt;height:30.1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InoXIZ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E1F70" w:rsidP="007D7161">
      <w:pPr>
        <w:jc w:val="right"/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05C04CA" wp14:editId="05306EE3">
                <wp:simplePos x="0" y="0"/>
                <wp:positionH relativeFrom="column">
                  <wp:posOffset>2839720</wp:posOffset>
                </wp:positionH>
                <wp:positionV relativeFrom="paragraph">
                  <wp:posOffset>3175</wp:posOffset>
                </wp:positionV>
                <wp:extent cx="1704975" cy="1045210"/>
                <wp:effectExtent l="0" t="0" r="28575" b="21590"/>
                <wp:wrapNone/>
                <wp:docPr id="3672" name="Прямоугольник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045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0069" w:rsidRDefault="0052664F" w:rsidP="00DA1D52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</w:t>
                            </w:r>
                            <w:r w:rsidRPr="00E60069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подтверждением</w:t>
                            </w:r>
                            <w:proofErr w:type="gramEnd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2" o:spid="_x0000_s1472" style="position:absolute;left:0;text-align:left;margin-left:223.6pt;margin-top:.25pt;width:134.25pt;height:82.3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" filled="f" fillcolor="#2f5496" strokecolor="#2f5496" strokeweight="1.5pt">
                <v:textbox>
                  <w:txbxContent>
                    <w:p w:rsidR="00AB4BF0" w:rsidRPr="00E60069" w:rsidRDefault="00AB4BF0" w:rsidP="00DA1D52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</w:t>
                      </w:r>
                      <w:r w:rsidRPr="00E60069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подтверждением</w:t>
                      </w:r>
                      <w:proofErr w:type="gramEnd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8E7EE10" wp14:editId="44A499DA">
                <wp:simplePos x="0" y="0"/>
                <wp:positionH relativeFrom="column">
                  <wp:posOffset>5271770</wp:posOffset>
                </wp:positionH>
                <wp:positionV relativeFrom="paragraph">
                  <wp:posOffset>158750</wp:posOffset>
                </wp:positionV>
                <wp:extent cx="396240" cy="237490"/>
                <wp:effectExtent l="0" t="0" r="3810" b="0"/>
                <wp:wrapNone/>
                <wp:docPr id="3679" name="Поле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9" o:spid="_x0000_s1473" type="#_x0000_t202" style="position:absolute;left:0;text-align:left;margin-left:415.1pt;margin-top:12.5pt;width:31.2pt;height:18.7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AflQ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9AF2951" wp14:editId="4FD1028F">
                <wp:simplePos x="0" y="0"/>
                <wp:positionH relativeFrom="column">
                  <wp:posOffset>5081905</wp:posOffset>
                </wp:positionH>
                <wp:positionV relativeFrom="paragraph">
                  <wp:posOffset>145415</wp:posOffset>
                </wp:positionV>
                <wp:extent cx="0" cy="325755"/>
                <wp:effectExtent l="76200" t="0" r="76200" b="55245"/>
                <wp:wrapNone/>
                <wp:docPr id="3682" name="Прямая со стрелкой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2" o:spid="_x0000_s1026" type="#_x0000_t32" style="position:absolute;margin-left:400.15pt;margin-top:11.45pt;width:0;height:25.6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E9EC764" wp14:editId="5C54377F">
                <wp:simplePos x="0" y="0"/>
                <wp:positionH relativeFrom="column">
                  <wp:posOffset>294005</wp:posOffset>
                </wp:positionH>
                <wp:positionV relativeFrom="paragraph">
                  <wp:posOffset>74930</wp:posOffset>
                </wp:positionV>
                <wp:extent cx="483870" cy="264795"/>
                <wp:effectExtent l="0" t="0" r="0" b="1905"/>
                <wp:wrapNone/>
                <wp:docPr id="3671" name="Поле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71" o:spid="_x0000_s1474" type="#_x0000_t202" style="position:absolute;left:0;text-align:left;margin-left:23.15pt;margin-top:5.9pt;width:38.1pt;height:20.8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" stroked="f">
                <v:textbox>
                  <w:txbxContent>
                    <w:p w:rsidR="00AB4BF0" w:rsidRPr="0089142E" w:rsidRDefault="00AB4BF0" w:rsidP="007D71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5E1D9D5" wp14:editId="646E79EC">
                <wp:simplePos x="0" y="0"/>
                <wp:positionH relativeFrom="column">
                  <wp:posOffset>4700905</wp:posOffset>
                </wp:positionH>
                <wp:positionV relativeFrom="paragraph">
                  <wp:posOffset>156210</wp:posOffset>
                </wp:positionV>
                <wp:extent cx="2238375" cy="782955"/>
                <wp:effectExtent l="0" t="0" r="28575" b="17145"/>
                <wp:wrapNone/>
                <wp:docPr id="3673" name="Прямоугольник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782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73" o:spid="_x0000_s1475" style="position:absolute;margin-left:370.15pt;margin-top:12.3pt;width:176.25pt;height:61.6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D483FC0" wp14:editId="57C2B3F7">
                <wp:simplePos x="0" y="0"/>
                <wp:positionH relativeFrom="column">
                  <wp:posOffset>8714105</wp:posOffset>
                </wp:positionH>
                <wp:positionV relativeFrom="paragraph">
                  <wp:posOffset>270510</wp:posOffset>
                </wp:positionV>
                <wp:extent cx="0" cy="191135"/>
                <wp:effectExtent l="76200" t="0" r="57150" b="56515"/>
                <wp:wrapNone/>
                <wp:docPr id="3669" name="Прямая со стрелкой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9" o:spid="_x0000_s1026" type="#_x0000_t32" style="position:absolute;margin-left:686.15pt;margin-top:21.3pt;width:0;height:15.0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37EF773" wp14:editId="18E7E620">
                <wp:simplePos x="0" y="0"/>
                <wp:positionH relativeFrom="column">
                  <wp:posOffset>7453630</wp:posOffset>
                </wp:positionH>
                <wp:positionV relativeFrom="paragraph">
                  <wp:posOffset>270510</wp:posOffset>
                </wp:positionV>
                <wp:extent cx="489585" cy="208915"/>
                <wp:effectExtent l="0" t="19050" r="386715" b="19685"/>
                <wp:wrapNone/>
                <wp:docPr id="3670" name="Выноска 2 (с границей)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4003B" w:rsidRDefault="0052664F" w:rsidP="007D716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70" o:spid="_x0000_s1476" type="#_x0000_t45" style="position:absolute;margin-left:586.9pt;margin-top:21.3pt;width:38.55pt;height:16.4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" adj="37093,-263,31349,11818,24962,11818" filled="f" strokecolor="#1f4d78" strokeweight="1pt">
                <v:textbox>
                  <w:txbxContent>
                    <w:p w:rsidR="00AB4BF0" w:rsidRPr="0004003B" w:rsidRDefault="00AB4BF0" w:rsidP="007D716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37409F5" wp14:editId="65AEB58C">
                <wp:simplePos x="0" y="0"/>
                <wp:positionH relativeFrom="column">
                  <wp:posOffset>7225030</wp:posOffset>
                </wp:positionH>
                <wp:positionV relativeFrom="paragraph">
                  <wp:posOffset>163195</wp:posOffset>
                </wp:positionV>
                <wp:extent cx="2112645" cy="716280"/>
                <wp:effectExtent l="0" t="0" r="20955" b="26670"/>
                <wp:wrapNone/>
                <wp:docPr id="3666" name="Прямоугольник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645" cy="716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E1F70" w:rsidRDefault="0052664F" w:rsidP="00DA1D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7E1F70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Получение услугополучателем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66" o:spid="_x0000_s1477" style="position:absolute;margin-left:568.9pt;margin-top:12.85pt;width:166.35pt;height:56.4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" filled="f" fillcolor="#2f5496" strokecolor="#2f5496" strokeweight="1.5pt">
                <v:textbox>
                  <w:txbxContent>
                    <w:p w:rsidR="00AB4BF0" w:rsidRPr="007E1F70" w:rsidRDefault="00AB4BF0" w:rsidP="00DA1D5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7E1F70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Получение услугополучателем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7A77A8E0" wp14:editId="5B96A497">
                <wp:simplePos x="0" y="0"/>
                <wp:positionH relativeFrom="column">
                  <wp:posOffset>1652905</wp:posOffset>
                </wp:positionH>
                <wp:positionV relativeFrom="paragraph">
                  <wp:posOffset>187960</wp:posOffset>
                </wp:positionV>
                <wp:extent cx="0" cy="1007745"/>
                <wp:effectExtent l="66675" t="13970" r="66675" b="26035"/>
                <wp:wrapNone/>
                <wp:docPr id="3668" name="Прямая со стрелкой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77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8" o:spid="_x0000_s1026" type="#_x0000_t32" style="position:absolute;margin-left:130.15pt;margin-top:14.8pt;width:0;height:79.3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352194" wp14:editId="3A55F3BF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1270" r="6985" b="8255"/>
                <wp:wrapNone/>
                <wp:docPr id="3667" name="Скругленный прямоугольник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67" o:spid="_x0000_s1026" style="position:absolute;margin-left:-12.15pt;margin-top:1.05pt;width:68.25pt;height:102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NXxQ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" fillcolor="#2f5496" stroked="f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E74BD15" wp14:editId="2F86882D">
                <wp:simplePos x="0" y="0"/>
                <wp:positionH relativeFrom="column">
                  <wp:posOffset>1955800</wp:posOffset>
                </wp:positionH>
                <wp:positionV relativeFrom="paragraph">
                  <wp:posOffset>211455</wp:posOffset>
                </wp:positionV>
                <wp:extent cx="1023620" cy="213360"/>
                <wp:effectExtent l="255270" t="66040" r="0" b="15875"/>
                <wp:wrapNone/>
                <wp:docPr id="3665" name="Выноска 2 (с границей)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65" o:spid="_x0000_s1478" type="#_x0000_t45" style="position:absolute;margin-left:154pt;margin-top:16.65pt;width:80.6pt;height:16.8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" adj="-5105,-5850,-3953,11571,-1608,11571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E1F70" w:rsidP="007D7161">
      <w:pPr>
        <w:rPr>
          <w:rFonts w:ascii="Times New Roman" w:eastAsia="Times New Roman" w:hAnsi="Times New Roman" w:cs="Times New Roman"/>
          <w:sz w:val="24"/>
          <w:szCs w:val="24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BBB98AF" wp14:editId="76DD4C9C">
                <wp:simplePos x="0" y="0"/>
                <wp:positionH relativeFrom="column">
                  <wp:posOffset>3130550</wp:posOffset>
                </wp:positionH>
                <wp:positionV relativeFrom="paragraph">
                  <wp:posOffset>177800</wp:posOffset>
                </wp:positionV>
                <wp:extent cx="6350" cy="710565"/>
                <wp:effectExtent l="38100" t="0" r="69850" b="51435"/>
                <wp:wrapNone/>
                <wp:docPr id="3661" name="Прямая со стрелкой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7105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1" o:spid="_x0000_s1026" type="#_x0000_t32" style="position:absolute;margin-left:246.5pt;margin-top:14pt;width:.5pt;height:55.9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" strokeweight="2pt">
                <v:stroke endarrow="block"/>
              </v:shape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807B29C" wp14:editId="2A5BD23B">
                <wp:simplePos x="0" y="0"/>
                <wp:positionH relativeFrom="column">
                  <wp:posOffset>5634355</wp:posOffset>
                </wp:positionH>
                <wp:positionV relativeFrom="paragraph">
                  <wp:posOffset>306705</wp:posOffset>
                </wp:positionV>
                <wp:extent cx="635" cy="570865"/>
                <wp:effectExtent l="76200" t="0" r="75565" b="57785"/>
                <wp:wrapNone/>
                <wp:docPr id="3660" name="Прямая со стрелкой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08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0" o:spid="_x0000_s1026" type="#_x0000_t32" style="position:absolute;margin-left:443.65pt;margin-top:24.15pt;width:.05pt;height:44.9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F9CE6D2" wp14:editId="614FC168">
                <wp:simplePos x="0" y="0"/>
                <wp:positionH relativeFrom="column">
                  <wp:posOffset>3555365</wp:posOffset>
                </wp:positionH>
                <wp:positionV relativeFrom="paragraph">
                  <wp:posOffset>175260</wp:posOffset>
                </wp:positionV>
                <wp:extent cx="608330" cy="213360"/>
                <wp:effectExtent l="283210" t="97790" r="0" b="12700"/>
                <wp:wrapNone/>
                <wp:docPr id="3663" name="Выноска 2 (с границей)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" cy="213360"/>
                        </a:xfrm>
                        <a:prstGeom prst="accentCallout2">
                          <a:avLst>
                            <a:gd name="adj1" fmla="val 53569"/>
                            <a:gd name="adj2" fmla="val -12528"/>
                            <a:gd name="adj3" fmla="val 53569"/>
                            <a:gd name="adj4" fmla="val -33926"/>
                            <a:gd name="adj5" fmla="val -40477"/>
                            <a:gd name="adj6" fmla="val -444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63" o:spid="_x0000_s1479" type="#_x0000_t45" style="position:absolute;margin-left:279.95pt;margin-top:13.8pt;width:47.9pt;height:16.8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" adj="-9605,-8743,-7328,11571,-2706,11571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Times New Roman" w:eastAsia="Times New Roman" w:hAnsi="Times New Roman" w:cs="Times New Roman"/>
          <w:sz w:val="24"/>
          <w:szCs w:val="24"/>
        </w:rPr>
        <w:sectPr w:rsidR="007D7161" w:rsidRPr="007D7161" w:rsidSect="008A5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5E13598" wp14:editId="0BD1EC67">
                <wp:simplePos x="0" y="0"/>
                <wp:positionH relativeFrom="column">
                  <wp:posOffset>9291955</wp:posOffset>
                </wp:positionH>
                <wp:positionV relativeFrom="paragraph">
                  <wp:posOffset>235585</wp:posOffset>
                </wp:positionV>
                <wp:extent cx="1270" cy="316230"/>
                <wp:effectExtent l="0" t="0" r="36830" b="26670"/>
                <wp:wrapNone/>
                <wp:docPr id="3662" name="Прямая со стрелкой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3162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2" o:spid="_x0000_s1026" type="#_x0000_t32" style="position:absolute;margin-left:731.65pt;margin-top:18.55pt;width:.1pt;height:24.9pt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" strokeweight="2pt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F66D947" wp14:editId="77AA328F">
                <wp:simplePos x="0" y="0"/>
                <wp:positionH relativeFrom="column">
                  <wp:posOffset>4471670</wp:posOffset>
                </wp:positionH>
                <wp:positionV relativeFrom="paragraph">
                  <wp:posOffset>39370</wp:posOffset>
                </wp:positionV>
                <wp:extent cx="800100" cy="264795"/>
                <wp:effectExtent l="0" t="76200" r="190500" b="20955"/>
                <wp:wrapNone/>
                <wp:docPr id="3664" name="Выноска 2 (с границей)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264795"/>
                        </a:xfrm>
                        <a:prstGeom prst="accentCallout2">
                          <a:avLst>
                            <a:gd name="adj1" fmla="val 43167"/>
                            <a:gd name="adj2" fmla="val 109523"/>
                            <a:gd name="adj3" fmla="val 43167"/>
                            <a:gd name="adj4" fmla="val 115398"/>
                            <a:gd name="adj5" fmla="val -26139"/>
                            <a:gd name="adj6" fmla="val 1214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64" o:spid="_x0000_s1480" type="#_x0000_t45" style="position:absolute;margin-left:352.1pt;margin-top:3.1pt;width:63pt;height:20.8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" adj="26229,-5646,24926,9324,23657,9324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76299E0" wp14:editId="7CB5FF03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83295" cy="15240"/>
                <wp:effectExtent l="31115" t="69850" r="15240" b="48260"/>
                <wp:wrapNone/>
                <wp:docPr id="3659" name="Прямая со стрелкой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832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9" o:spid="_x0000_s1026" type="#_x0000_t32" style="position:absolute;margin-left:56.1pt;margin-top:43.5pt;width:675.85pt;height:1.2pt;flip:x y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" strokeweight="2pt">
                <v:stroke endarrow="block"/>
              </v:shape>
            </w:pict>
          </mc:Fallback>
        </mc:AlternateContent>
      </w:r>
    </w:p>
    <w:p w:rsidR="007D7161" w:rsidRPr="00930AC8" w:rsidRDefault="00A755CD" w:rsidP="007D71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7D7161" w:rsidRPr="00930AC8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D7161" w:rsidRPr="00930AC8" w:rsidRDefault="007D7161" w:rsidP="007D71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7F7CF538" wp14:editId="77D86EC2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658" name="Скругленный прямоугольник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8" o:spid="_x0000_s1026" style="position:absolute;margin-left:8.45pt;margin-top:2.8pt;width:36pt;height:32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QGjC8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930AC8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51E0DC6" wp14:editId="2D03442A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657" name="Прямоугольник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D5AE3" w:rsidRDefault="0052664F" w:rsidP="007D7161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7" o:spid="_x0000_s1481" style="position:absolute;left:0;text-align:left;margin-left:11.45pt;margin-top:4.4pt;width:32.25pt;height:26.9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9fqgIAACY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AuBm9f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5D5AE3" w:rsidRDefault="00AB4BF0" w:rsidP="007D7161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D7161" w:rsidRPr="00930AC8" w:rsidRDefault="007D7161" w:rsidP="007D7161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15AD3ED" wp14:editId="44810EA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656" name="Ромб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56" o:spid="_x0000_s1026" type="#_x0000_t4" style="position:absolute;margin-left:11.45pt;margin-top:8.25pt;width:28.5pt;height:29.8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DWcFD2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483584" behindDoc="0" locked="0" layoutInCell="1" allowOverlap="1" wp14:anchorId="261CEC20" wp14:editId="3E9B42F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655" name="Прямая со стрелкой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5" o:spid="_x0000_s1026" type="#_x0000_t32" style="position:absolute;margin-left:17.45pt;margin-top:7.15pt;width:22.5pt;height:0;z-index:25248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mB0scG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930AC8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7D7161" w:rsidRPr="00930AC8" w:rsidRDefault="007D7161" w:rsidP="007D7161">
      <w:pPr>
        <w:rPr>
          <w:rFonts w:ascii="Consolas" w:eastAsia="Times New Roman" w:hAnsi="Consolas" w:cs="Consolas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930AC8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930AC8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930AC8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7D7161" w:rsidRPr="007D7161" w:rsidRDefault="007D7161" w:rsidP="007D716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7D7161" w:rsidRPr="007D7161" w:rsidSect="008A58C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D7161" w:rsidRPr="00930AC8" w:rsidRDefault="007D7161" w:rsidP="00930AC8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5</w:t>
      </w:r>
    </w:p>
    <w:p w:rsidR="007D7161" w:rsidRPr="00930AC8" w:rsidRDefault="007D7161" w:rsidP="00930AC8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930AC8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7D7161" w:rsidRPr="00930AC8" w:rsidRDefault="007D7161" w:rsidP="00930AC8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930AC8">
        <w:rPr>
          <w:rFonts w:ascii="Times New Roman" w:eastAsia="Times New Roman" w:hAnsi="Times New Roman" w:cs="Consolas"/>
          <w:sz w:val="20"/>
          <w:szCs w:val="20"/>
        </w:rPr>
        <w:t xml:space="preserve">«Прием налоговых форм при экспорте (импорте) товаров в рамках Таможенного союза» </w:t>
      </w: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D7161" w:rsidRPr="007D7161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D7161" w:rsidRPr="00930AC8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7D7161" w:rsidRPr="00930AC8" w:rsidRDefault="007D7161" w:rsidP="007D7161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7D7161" w:rsidRPr="00930AC8" w:rsidRDefault="007D7161" w:rsidP="007D7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>«Прием налоговых форм при экспорте (импорте) товаров в рамках Таможенного союза» через ИС СОНО</w:t>
      </w:r>
    </w:p>
    <w:p w:rsidR="007D7161" w:rsidRPr="007D7161" w:rsidRDefault="007D7161" w:rsidP="007D7161">
      <w:pPr>
        <w:ind w:left="-567"/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1E1EBAF4" wp14:editId="1BF6EF25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8183880" cy="466090"/>
                <wp:effectExtent l="6985" t="9525" r="10160" b="10160"/>
                <wp:wrapNone/>
                <wp:docPr id="3654" name="Скругленный прямоугольник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38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4" o:spid="_x0000_s1482" style="position:absolute;left:0;text-align:left;margin-left:77.45pt;margin-top:9.9pt;width:644.4pt;height:36.7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930AC8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B412360" wp14:editId="3CF6F7E9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9525" r="12065" b="14605"/>
                <wp:wrapNone/>
                <wp:docPr id="3653" name="Скругленный прямоугольник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3" o:spid="_x0000_s1483" style="position:absolute;left:0;text-align:left;margin-left:-16.3pt;margin-top:9.9pt;width:92.25pt;height:37.1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A/rc65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930AC8" w:rsidRDefault="00AB4BF0" w:rsidP="007D716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9917DFC" wp14:editId="0D9B0C4F">
                <wp:simplePos x="0" y="0"/>
                <wp:positionH relativeFrom="column">
                  <wp:posOffset>5563235</wp:posOffset>
                </wp:positionH>
                <wp:positionV relativeFrom="paragraph">
                  <wp:posOffset>155575</wp:posOffset>
                </wp:positionV>
                <wp:extent cx="2037080" cy="409575"/>
                <wp:effectExtent l="14605" t="12065" r="15240" b="16510"/>
                <wp:wrapNone/>
                <wp:docPr id="3652" name="Прямоугольник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930A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Обработка запроса </w:t>
                            </w:r>
                            <w:proofErr w:type="spellStart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2" o:spid="_x0000_s1484" style="position:absolute;margin-left:438.05pt;margin-top:12.25pt;width:160.4pt;height:32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Z5qwIAACc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930AC8" w:rsidRDefault="00AB4BF0" w:rsidP="00930AC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Обработка запроса </w:t>
                      </w:r>
                      <w:proofErr w:type="spellStart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1033EB6C" wp14:editId="32DB54F8">
                <wp:simplePos x="0" y="0"/>
                <wp:positionH relativeFrom="column">
                  <wp:posOffset>983615</wp:posOffset>
                </wp:positionH>
                <wp:positionV relativeFrom="paragraph">
                  <wp:posOffset>97790</wp:posOffset>
                </wp:positionV>
                <wp:extent cx="2119630" cy="607060"/>
                <wp:effectExtent l="16510" t="11430" r="16510" b="10160"/>
                <wp:wrapNone/>
                <wp:docPr id="3651" name="Прямоугольник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930A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51" o:spid="_x0000_s1485" style="position:absolute;margin-left:77.45pt;margin-top:7.7pt;width:166.9pt;height:47.8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" filled="f" fillcolor="#2f5496" strokecolor="#2f5496" strokeweight="1.5pt">
                <v:textbox>
                  <w:txbxContent>
                    <w:p w:rsidR="00AB4BF0" w:rsidRPr="00930AC8" w:rsidRDefault="00AB4BF0" w:rsidP="00930AC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357738E" wp14:editId="6CF8D0AC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1905" r="2540" b="7620"/>
                <wp:wrapNone/>
                <wp:docPr id="3650" name="Скругленный прямоугольник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50" o:spid="_x0000_s1026" style="position:absolute;margin-left:-6.55pt;margin-top:7.7pt;width:68.25pt;height:61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" fillcolor="#2f5496" stroked="f"/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06A3845" wp14:editId="25FD6431">
                <wp:simplePos x="0" y="0"/>
                <wp:positionH relativeFrom="column">
                  <wp:posOffset>5294630</wp:posOffset>
                </wp:positionH>
                <wp:positionV relativeFrom="paragraph">
                  <wp:posOffset>249555</wp:posOffset>
                </wp:positionV>
                <wp:extent cx="1215390" cy="264795"/>
                <wp:effectExtent l="0" t="12065" r="229235" b="8890"/>
                <wp:wrapNone/>
                <wp:docPr id="3649" name="Выноска 2 (с границей)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49" o:spid="_x0000_s1486" type="#_x0000_t45" style="position:absolute;margin-left:416.9pt;margin-top:19.65pt;width:95.7pt;height:20.8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c//Q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4F97D54" wp14:editId="7249A49A">
                <wp:simplePos x="0" y="0"/>
                <wp:positionH relativeFrom="column">
                  <wp:posOffset>7614920</wp:posOffset>
                </wp:positionH>
                <wp:positionV relativeFrom="paragraph">
                  <wp:posOffset>73025</wp:posOffset>
                </wp:positionV>
                <wp:extent cx="1552575" cy="737870"/>
                <wp:effectExtent l="18415" t="16510" r="48260" b="64770"/>
                <wp:wrapNone/>
                <wp:docPr id="3648" name="Прямая со стрелкой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8" o:spid="_x0000_s1026" type="#_x0000_t32" style="position:absolute;margin-left:599.6pt;margin-top:5.75pt;width:122.25pt;height:58.1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E3CA4C7" wp14:editId="478A3172">
                <wp:simplePos x="0" y="0"/>
                <wp:positionH relativeFrom="column">
                  <wp:posOffset>4709795</wp:posOffset>
                </wp:positionH>
                <wp:positionV relativeFrom="paragraph">
                  <wp:posOffset>249555</wp:posOffset>
                </wp:positionV>
                <wp:extent cx="853440" cy="910590"/>
                <wp:effectExtent l="18415" t="59690" r="61595" b="20320"/>
                <wp:wrapNone/>
                <wp:docPr id="3647" name="Прямая со стрелкой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7" o:spid="_x0000_s1026" type="#_x0000_t32" style="position:absolute;margin-left:370.85pt;margin-top:19.65pt;width:67.2pt;height:71.7pt;flip:y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1B97C360" wp14:editId="282EEF00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0325" r="29210" b="62865"/>
                <wp:wrapNone/>
                <wp:docPr id="3646" name="Соединительная линия уступом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646" o:spid="_x0000_s1026" type="#_x0000_t34" style="position:absolute;margin-left:61.7pt;margin-top:11.45pt;width:13.65pt;height:.0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hEk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KB5h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B93A486" wp14:editId="5A1B7422">
                <wp:simplePos x="0" y="0"/>
                <wp:positionH relativeFrom="column">
                  <wp:posOffset>4709795</wp:posOffset>
                </wp:positionH>
                <wp:positionV relativeFrom="paragraph">
                  <wp:posOffset>167640</wp:posOffset>
                </wp:positionV>
                <wp:extent cx="337185" cy="267335"/>
                <wp:effectExtent l="0" t="0" r="5715" b="0"/>
                <wp:wrapNone/>
                <wp:docPr id="3645" name="Поле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45" o:spid="_x0000_s1487" type="#_x0000_t202" style="position:absolute;margin-left:370.85pt;margin-top:13.2pt;width:26.55pt;height:21.0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Yqlg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" stroked="f">
                <v:textbox>
                  <w:txbxContent>
                    <w:p w:rsidR="00AB4BF0" w:rsidRPr="0089142E" w:rsidRDefault="00AB4BF0" w:rsidP="007D7161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6A4312D1" wp14:editId="2A35CD4B">
                <wp:simplePos x="0" y="0"/>
                <wp:positionH relativeFrom="column">
                  <wp:posOffset>2842895</wp:posOffset>
                </wp:positionH>
                <wp:positionV relativeFrom="paragraph">
                  <wp:posOffset>74295</wp:posOffset>
                </wp:positionV>
                <wp:extent cx="0" cy="360680"/>
                <wp:effectExtent l="66040" t="18415" r="67310" b="30480"/>
                <wp:wrapNone/>
                <wp:docPr id="3644" name="Прямая со стрелкой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4" o:spid="_x0000_s1026" type="#_x0000_t32" style="position:absolute;margin-left:223.85pt;margin-top:5.85pt;width:0;height:28.4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lBZAIAAHwEAAAOAAAAZHJzL2Uyb0RvYy54bWysVEtu2zAQ3RfoHQjuHUmO4jp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D118944" wp14:editId="54CBD96F">
                <wp:simplePos x="0" y="0"/>
                <wp:positionH relativeFrom="column">
                  <wp:posOffset>1819275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80670" t="8890" r="0" b="8255"/>
                <wp:wrapNone/>
                <wp:docPr id="3643" name="Выноска 2 (с границей)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43" o:spid="_x0000_s1488" type="#_x0000_t45" style="position:absolute;margin-left:143.25pt;margin-top:5.85pt;width:80.6pt;height:19.6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" adj="-5708,1594,-3645,9893,-1608,9893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2B61482C" wp14:editId="4E1A9973">
                <wp:simplePos x="0" y="0"/>
                <wp:positionH relativeFrom="column">
                  <wp:posOffset>322830</wp:posOffset>
                </wp:positionH>
                <wp:positionV relativeFrom="paragraph">
                  <wp:posOffset>211805</wp:posOffset>
                </wp:positionV>
                <wp:extent cx="2811145" cy="1479478"/>
                <wp:effectExtent l="0" t="0" r="27305" b="26035"/>
                <wp:wrapNone/>
                <wp:docPr id="3640" name="Прямоугольник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145" cy="14794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0069" w:rsidRDefault="0052664F" w:rsidP="00930AC8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</w:t>
                            </w: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0" o:spid="_x0000_s1489" style="position:absolute;margin-left:25.4pt;margin-top:16.7pt;width:221.35pt;height:116.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E60069" w:rsidRDefault="00AB4BF0" w:rsidP="00930AC8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</w:t>
                      </w: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7DA5F8" wp14:editId="08550918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1430" r="10160" b="15240"/>
                <wp:wrapNone/>
                <wp:docPr id="3642" name="Прямоугольник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A755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42" o:spid="_x0000_s1490" style="position:absolute;margin-left:475.85pt;margin-top:14.25pt;width:141.75pt;height:52.6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H8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Dg1AH8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AB4BF0" w:rsidRPr="00930AC8" w:rsidRDefault="00AB4BF0" w:rsidP="00A755C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14A83B5" wp14:editId="62AB941D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6985" r="635" b="5080"/>
                <wp:wrapNone/>
                <wp:docPr id="3641" name="Ромб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41" o:spid="_x0000_s1026" type="#_x0000_t4" style="position:absolute;margin-left:331.85pt;margin-top:19.9pt;width:39pt;height:42.5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4D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" fillcolor="#7b7b7b" stroked="f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B5E02CF" wp14:editId="109EBD15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1905" r="635" b="635"/>
                <wp:wrapNone/>
                <wp:docPr id="3639" name="Ромб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39" o:spid="_x0000_s1026" type="#_x0000_t4" style="position:absolute;margin-left:700.85pt;margin-top:14.25pt;width:39pt;height:42.5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" fillcolor="#7b7b7b" stroked="f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4C8881A" wp14:editId="0C1A0D23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638" name="Поле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8" o:spid="_x0000_s1491" type="#_x0000_t202" style="position:absolute;margin-left:38.45pt;margin-top:14.25pt;width:27pt;height:29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VsWXU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D7161" w:rsidP="007D7161">
      <w:pPr>
        <w:tabs>
          <w:tab w:val="left" w:pos="7985"/>
        </w:tabs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5E76BA53" wp14:editId="0BD6EE5A">
                <wp:simplePos x="0" y="0"/>
                <wp:positionH relativeFrom="column">
                  <wp:posOffset>8223657</wp:posOffset>
                </wp:positionH>
                <wp:positionV relativeFrom="paragraph">
                  <wp:posOffset>225617</wp:posOffset>
                </wp:positionV>
                <wp:extent cx="390525" cy="226031"/>
                <wp:effectExtent l="0" t="0" r="9525" b="3175"/>
                <wp:wrapNone/>
                <wp:docPr id="3637" name="Поле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26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7" o:spid="_x0000_s1492" type="#_x0000_t202" style="position:absolute;margin-left:647.55pt;margin-top:17.75pt;width:30.75pt;height:17.8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" stroked="f">
                <v:textbox>
                  <w:txbxContent>
                    <w:p w:rsidR="00AB4BF0" w:rsidRPr="0089142E" w:rsidRDefault="00AB4BF0" w:rsidP="007D7161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F82B143" wp14:editId="63D72484">
                <wp:simplePos x="0" y="0"/>
                <wp:positionH relativeFrom="column">
                  <wp:posOffset>7843520</wp:posOffset>
                </wp:positionH>
                <wp:positionV relativeFrom="paragraph">
                  <wp:posOffset>156210</wp:posOffset>
                </wp:positionV>
                <wp:extent cx="1057275" cy="635"/>
                <wp:effectExtent l="27940" t="63500" r="19685" b="69215"/>
                <wp:wrapNone/>
                <wp:docPr id="3636" name="Прямая со стрелкой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6" o:spid="_x0000_s1026" type="#_x0000_t32" style="position:absolute;margin-left:617.6pt;margin-top:12.3pt;width:83.25pt;height:.05pt;flip:x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FA0B93D" wp14:editId="63EF3878">
                <wp:simplePos x="0" y="0"/>
                <wp:positionH relativeFrom="column">
                  <wp:posOffset>3129915</wp:posOffset>
                </wp:positionH>
                <wp:positionV relativeFrom="paragraph">
                  <wp:posOffset>177800</wp:posOffset>
                </wp:positionV>
                <wp:extent cx="1084580" cy="0"/>
                <wp:effectExtent l="19685" t="66040" r="29210" b="67310"/>
                <wp:wrapNone/>
                <wp:docPr id="3635" name="Прямая со стрелкой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5" o:spid="_x0000_s1026" type="#_x0000_t32" style="position:absolute;margin-left:246.45pt;margin-top:14pt;width:85.4pt;height:0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7D7161">
        <w:rPr>
          <w:rFonts w:ascii="Consolas" w:eastAsia="Times New Roman" w:hAnsi="Consolas" w:cs="Consolas"/>
        </w:rPr>
        <w:tab/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B562F3B" wp14:editId="645EC9E4">
                <wp:simplePos x="0" y="0"/>
                <wp:positionH relativeFrom="column">
                  <wp:posOffset>4958080</wp:posOffset>
                </wp:positionH>
                <wp:positionV relativeFrom="paragraph">
                  <wp:posOffset>241300</wp:posOffset>
                </wp:positionV>
                <wp:extent cx="737235" cy="294640"/>
                <wp:effectExtent l="0" t="57150" r="501015" b="10160"/>
                <wp:wrapNone/>
                <wp:docPr id="3631" name="Выноска 2 (с границей)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" cy="29464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F6FD0" w:rsidRDefault="0052664F" w:rsidP="007D7161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</w:t>
                            </w:r>
                            <w:r w:rsidRPr="00AF6FD0">
                              <w:rPr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31" o:spid="_x0000_s1493" type="#_x0000_t45" style="position:absolute;margin-left:390.4pt;margin-top:19pt;width:58.05pt;height:23.2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" adj="34991,-3217,30229,11818,24962,11818" filled="f" strokecolor="#1f4d78" strokeweight="1pt">
                <v:textbox>
                  <w:txbxContent>
                    <w:p w:rsidR="00AB4BF0" w:rsidRPr="00AF6FD0" w:rsidRDefault="00AB4BF0" w:rsidP="007D7161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</w:t>
                      </w:r>
                      <w:r w:rsidRPr="00AF6FD0">
                        <w:rPr>
                          <w:sz w:val="20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374198E" wp14:editId="38051B60">
                <wp:simplePos x="0" y="0"/>
                <wp:positionH relativeFrom="column">
                  <wp:posOffset>6306185</wp:posOffset>
                </wp:positionH>
                <wp:positionV relativeFrom="paragraph">
                  <wp:posOffset>215900</wp:posOffset>
                </wp:positionV>
                <wp:extent cx="635" cy="2040255"/>
                <wp:effectExtent l="76200" t="0" r="75565" b="55245"/>
                <wp:wrapNone/>
                <wp:docPr id="3634" name="Прямая со стрелкой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40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4" o:spid="_x0000_s1026" type="#_x0000_t32" style="position:absolute;margin-left:496.55pt;margin-top:17pt;width:.05pt;height:160.6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36F813F5" wp14:editId="66226EED">
                <wp:simplePos x="0" y="0"/>
                <wp:positionH relativeFrom="column">
                  <wp:posOffset>8226425</wp:posOffset>
                </wp:positionH>
                <wp:positionV relativeFrom="paragraph">
                  <wp:posOffset>91440</wp:posOffset>
                </wp:positionV>
                <wp:extent cx="941070" cy="288290"/>
                <wp:effectExtent l="39370" t="18415" r="19685" b="64770"/>
                <wp:wrapNone/>
                <wp:docPr id="3633" name="Прямая со стрелкой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1070" cy="288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3" o:spid="_x0000_s1026" type="#_x0000_t32" style="position:absolute;margin-left:647.75pt;margin-top:7.2pt;width:74.1pt;height:22.7pt;flip:x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2065A88" wp14:editId="58CBE47A">
                <wp:simplePos x="0" y="0"/>
                <wp:positionH relativeFrom="column">
                  <wp:posOffset>8829675</wp:posOffset>
                </wp:positionH>
                <wp:positionV relativeFrom="paragraph">
                  <wp:posOffset>219710</wp:posOffset>
                </wp:positionV>
                <wp:extent cx="394970" cy="225425"/>
                <wp:effectExtent l="0" t="0" r="5080" b="3175"/>
                <wp:wrapNone/>
                <wp:docPr id="3632" name="Поле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2" o:spid="_x0000_s1494" type="#_x0000_t202" style="position:absolute;margin-left:695.25pt;margin-top:17.3pt;width:31.1pt;height:17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21090AB1" wp14:editId="72EBF121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3630" name="Поле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30" o:spid="_x0000_s1495" type="#_x0000_t202" style="position:absolute;margin-left:358.85pt;margin-top:23.85pt;width:31.2pt;height:18.7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08E6E1B" wp14:editId="5322EA08">
                <wp:simplePos x="0" y="0"/>
                <wp:positionH relativeFrom="column">
                  <wp:posOffset>4480560</wp:posOffset>
                </wp:positionH>
                <wp:positionV relativeFrom="paragraph">
                  <wp:posOffset>132080</wp:posOffset>
                </wp:positionV>
                <wp:extent cx="635" cy="598805"/>
                <wp:effectExtent l="65405" t="20955" r="67310" b="27940"/>
                <wp:wrapNone/>
                <wp:docPr id="3629" name="Прямая со стрелкой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9" o:spid="_x0000_s1026" type="#_x0000_t32" style="position:absolute;margin-left:352.8pt;margin-top:10.4pt;width:.05pt;height:47.1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" strokeweight="2pt">
                <v:stroke endarrow="block"/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7D792824" wp14:editId="2C05FB38">
                <wp:simplePos x="0" y="0"/>
                <wp:positionH relativeFrom="column">
                  <wp:posOffset>6506845</wp:posOffset>
                </wp:positionH>
                <wp:positionV relativeFrom="paragraph">
                  <wp:posOffset>59054</wp:posOffset>
                </wp:positionV>
                <wp:extent cx="2718435" cy="560705"/>
                <wp:effectExtent l="0" t="0" r="24765" b="10795"/>
                <wp:wrapNone/>
                <wp:docPr id="3628" name="Прямоугольник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18435" cy="560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A755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Передача информации о приеме налоговой отчетности  ИС СОНО в КНП  и передача данных на лицевой счет в ИНИС</w:t>
                            </w:r>
                          </w:p>
                          <w:p w:rsidR="0052664F" w:rsidRPr="00E60069" w:rsidRDefault="0052664F" w:rsidP="007D7161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8" o:spid="_x0000_s1496" style="position:absolute;margin-left:512.35pt;margin-top:4.65pt;width:214.05pt;height:44.15pt;flip: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" filled="f" fillcolor="#2f5496" strokecolor="#2f5496" strokeweight="1.5pt">
                <v:textbox>
                  <w:txbxContent>
                    <w:p w:rsidR="00AB4BF0" w:rsidRPr="00930AC8" w:rsidRDefault="00AB4BF0" w:rsidP="00A755C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Передача информации о приеме налоговой отчетности  ИС СОНО в КНП  и передача данных на лицевой счет в ИНИС</w:t>
                      </w:r>
                    </w:p>
                    <w:p w:rsidR="00AB4BF0" w:rsidRPr="00E60069" w:rsidRDefault="00AB4BF0" w:rsidP="007D7161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C835CD8" wp14:editId="568DD1F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627" name="Поле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7D716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27" o:spid="_x0000_s1497" type="#_x0000_t202" style="position:absolute;margin-left:46.85pt;margin-top:5.05pt;width:33.75pt;height:30.1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xmlwIAAB0FAAAOAAAAZHJzL2Uyb0RvYy54bWysVNuO0zAQfUfiHyy/d3PZ9JKo6WovFCEt&#10;F2nhA1zHaSwc29hukwXxLXwFT0h8Qz+JsdN2yw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NQRrGa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B4BF0" w:rsidRPr="0089142E" w:rsidRDefault="00AB4BF0" w:rsidP="007D716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7161" w:rsidRPr="007D7161" w:rsidRDefault="007D7161" w:rsidP="007D7161">
      <w:pPr>
        <w:jc w:val="right"/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19BBCD9D" wp14:editId="54CBC950">
                <wp:simplePos x="0" y="0"/>
                <wp:positionH relativeFrom="column">
                  <wp:posOffset>3681095</wp:posOffset>
                </wp:positionH>
                <wp:positionV relativeFrom="paragraph">
                  <wp:posOffset>121920</wp:posOffset>
                </wp:positionV>
                <wp:extent cx="2219325" cy="923290"/>
                <wp:effectExtent l="18415" t="12700" r="10160" b="16510"/>
                <wp:wrapNone/>
                <wp:docPr id="3625" name="Прямоугольник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A755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5" o:spid="_x0000_s1498" style="position:absolute;left:0;text-align:left;margin-left:289.85pt;margin-top:9.6pt;width:174.75pt;height:72.7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930AC8" w:rsidRDefault="00AB4BF0" w:rsidP="00A755C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28F6F4A1" wp14:editId="251393EA">
                <wp:simplePos x="0" y="0"/>
                <wp:positionH relativeFrom="column">
                  <wp:posOffset>8703945</wp:posOffset>
                </wp:positionH>
                <wp:positionV relativeFrom="paragraph">
                  <wp:posOffset>305435</wp:posOffset>
                </wp:positionV>
                <wp:extent cx="635" cy="337820"/>
                <wp:effectExtent l="59690" t="15240" r="63500" b="27940"/>
                <wp:wrapNone/>
                <wp:docPr id="3624" name="Прямая со стрелкой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7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4" o:spid="_x0000_s1026" type="#_x0000_t32" style="position:absolute;margin-left:685.35pt;margin-top:24.05pt;width:.05pt;height:26.6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o8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7D7161" w:rsidRPr="007D7161" w:rsidRDefault="00930AC8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481A0E69" wp14:editId="2AA7A012">
                <wp:simplePos x="0" y="0"/>
                <wp:positionH relativeFrom="column">
                  <wp:posOffset>1946147</wp:posOffset>
                </wp:positionH>
                <wp:positionV relativeFrom="paragraph">
                  <wp:posOffset>263004</wp:posOffset>
                </wp:positionV>
                <wp:extent cx="1023620" cy="242734"/>
                <wp:effectExtent l="285750" t="95250" r="0" b="24130"/>
                <wp:wrapNone/>
                <wp:docPr id="3626" name="Выноска 2 (с границей)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2734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26" o:spid="_x0000_s1499" type="#_x0000_t45" style="position:absolute;margin-left:153.25pt;margin-top:20.7pt;width:80.6pt;height:19.1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" adj="-5708,-8743,-4355,11571,-1608,11571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BA04FE7" wp14:editId="30264B0D">
                <wp:simplePos x="0" y="0"/>
                <wp:positionH relativeFrom="column">
                  <wp:posOffset>7263130</wp:posOffset>
                </wp:positionH>
                <wp:positionV relativeFrom="paragraph">
                  <wp:posOffset>38734</wp:posOffset>
                </wp:positionV>
                <wp:extent cx="680085" cy="219075"/>
                <wp:effectExtent l="0" t="19050" r="520065" b="28575"/>
                <wp:wrapNone/>
                <wp:docPr id="3622" name="Выноска 2 (с границей)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1907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22" o:spid="_x0000_s1500" type="#_x0000_t45" style="position:absolute;margin-left:571.9pt;margin-top:3.05pt;width:53.55pt;height:17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" adj="37093,-263,31349,11818,24962,11818" filled="f" strokecolor="#1f4d78" strokeweight="1pt">
                <v:textbox>
                  <w:txbxContent>
                    <w:p w:rsidR="00AB4BF0" w:rsidRPr="00A755CD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D7161"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6E9B88F" wp14:editId="1F5A0963">
                <wp:simplePos x="0" y="0"/>
                <wp:positionH relativeFrom="column">
                  <wp:posOffset>-154305</wp:posOffset>
                </wp:positionH>
                <wp:positionV relativeFrom="paragraph">
                  <wp:posOffset>118745</wp:posOffset>
                </wp:positionV>
                <wp:extent cx="866775" cy="1304925"/>
                <wp:effectExtent l="2540" t="635" r="6985" b="8890"/>
                <wp:wrapNone/>
                <wp:docPr id="3623" name="Скругленный прямоугольник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23" o:spid="_x0000_s1026" style="position:absolute;margin-left:-12.15pt;margin-top:9.35pt;width:68.25pt;height:102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" fillcolor="#2f5496" stroked="f"/>
            </w:pict>
          </mc:Fallback>
        </mc:AlternateContent>
      </w:r>
    </w:p>
    <w:p w:rsidR="007D7161" w:rsidRPr="007D7161" w:rsidRDefault="007D7161" w:rsidP="007D7161">
      <w:pPr>
        <w:rPr>
          <w:rFonts w:ascii="Consolas" w:eastAsia="Times New Roman" w:hAnsi="Consolas" w:cs="Consolas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5C26E0B9" wp14:editId="5A87F72A">
                <wp:simplePos x="0" y="0"/>
                <wp:positionH relativeFrom="column">
                  <wp:posOffset>6863080</wp:posOffset>
                </wp:positionH>
                <wp:positionV relativeFrom="paragraph">
                  <wp:posOffset>9524</wp:posOffset>
                </wp:positionV>
                <wp:extent cx="2475230" cy="619125"/>
                <wp:effectExtent l="0" t="0" r="20320" b="28575"/>
                <wp:wrapNone/>
                <wp:docPr id="3621" name="Прямоугольник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A755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Получение услугополучателем результата государственной услуги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21" o:spid="_x0000_s1501" style="position:absolute;margin-left:540.4pt;margin-top:.75pt;width:194.9pt;height:48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RmqwIAACc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930AC8" w:rsidRDefault="00AB4BF0" w:rsidP="00A755CD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Получение услугополучателем результата государственной услуги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</w:p>
    <w:p w:rsidR="007D7161" w:rsidRPr="007D7161" w:rsidRDefault="007D7161" w:rsidP="007D7161">
      <w:pPr>
        <w:rPr>
          <w:rFonts w:ascii="Times New Roman" w:eastAsia="Times New Roman" w:hAnsi="Times New Roman" w:cs="Times New Roman"/>
          <w:sz w:val="24"/>
          <w:szCs w:val="24"/>
        </w:r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D21FDEB" wp14:editId="0C16FD49">
                <wp:simplePos x="0" y="0"/>
                <wp:positionH relativeFrom="column">
                  <wp:posOffset>9225280</wp:posOffset>
                </wp:positionH>
                <wp:positionV relativeFrom="paragraph">
                  <wp:posOffset>313055</wp:posOffset>
                </wp:positionV>
                <wp:extent cx="635" cy="367665"/>
                <wp:effectExtent l="0" t="0" r="37465" b="13335"/>
                <wp:wrapNone/>
                <wp:docPr id="3620" name="Прямая со стрелкой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7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0" o:spid="_x0000_s1026" type="#_x0000_t32" style="position:absolute;margin-left:726.4pt;margin-top:24.65pt;width:.05pt;height:28.9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" strokeweight="2pt"/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8FF95FC" wp14:editId="3029D4CA">
                <wp:simplePos x="0" y="0"/>
                <wp:positionH relativeFrom="column">
                  <wp:posOffset>3890645</wp:posOffset>
                </wp:positionH>
                <wp:positionV relativeFrom="paragraph">
                  <wp:posOffset>116205</wp:posOffset>
                </wp:positionV>
                <wp:extent cx="0" cy="567690"/>
                <wp:effectExtent l="66040" t="19050" r="67310" b="22860"/>
                <wp:wrapNone/>
                <wp:docPr id="3619" name="Прямая со стрелкой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76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19" o:spid="_x0000_s1026" type="#_x0000_t32" style="position:absolute;margin-left:306.35pt;margin-top:9.15pt;width:0;height:44.7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4FD526F8" wp14:editId="3F44CCEA">
                <wp:simplePos x="0" y="0"/>
                <wp:positionH relativeFrom="column">
                  <wp:posOffset>4079240</wp:posOffset>
                </wp:positionH>
                <wp:positionV relativeFrom="paragraph">
                  <wp:posOffset>182880</wp:posOffset>
                </wp:positionV>
                <wp:extent cx="1154430" cy="264795"/>
                <wp:effectExtent l="0" t="76200" r="248285" b="11430"/>
                <wp:wrapNone/>
                <wp:docPr id="3618" name="Выноска 2 (с границей)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7D71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618" o:spid="_x0000_s1502" type="#_x0000_t45" style="position:absolute;margin-left:321.2pt;margin-top:14.4pt;width:90.9pt;height:20.8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" adj="25949,-5646,24463,9324,23026,9324" filled="f" strokecolor="#1f4d78" strokeweight="1pt">
                <v:textbox>
                  <w:txbxContent>
                    <w:p w:rsidR="00AB4BF0" w:rsidRPr="00930AC8" w:rsidRDefault="00AB4BF0" w:rsidP="007D7161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7D7161" w:rsidRPr="007D7161" w:rsidRDefault="007D7161" w:rsidP="007D7161">
      <w:pPr>
        <w:rPr>
          <w:rFonts w:ascii="Times New Roman" w:eastAsia="Times New Roman" w:hAnsi="Times New Roman" w:cs="Times New Roman"/>
          <w:sz w:val="24"/>
          <w:szCs w:val="24"/>
        </w:rPr>
        <w:sectPr w:rsidR="007D7161" w:rsidRPr="007D7161" w:rsidSect="008A5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7D71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4D75F829" wp14:editId="41BE1DDA">
                <wp:simplePos x="0" y="0"/>
                <wp:positionH relativeFrom="column">
                  <wp:posOffset>712470</wp:posOffset>
                </wp:positionH>
                <wp:positionV relativeFrom="paragraph">
                  <wp:posOffset>355600</wp:posOffset>
                </wp:positionV>
                <wp:extent cx="8512175" cy="15240"/>
                <wp:effectExtent l="31115" t="62865" r="19685" b="45720"/>
                <wp:wrapNone/>
                <wp:docPr id="3617" name="Прямая со стрелкой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217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17" o:spid="_x0000_s1026" type="#_x0000_t32" style="position:absolute;margin-left:56.1pt;margin-top:28pt;width:670.25pt;height:1.2pt;flip:x y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" strokeweight="2pt">
                <v:stroke endarrow="block"/>
              </v:shape>
            </w:pict>
          </mc:Fallback>
        </mc:AlternateContent>
      </w:r>
    </w:p>
    <w:p w:rsidR="007D7161" w:rsidRPr="00930AC8" w:rsidRDefault="007D7161" w:rsidP="007D71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 w:rsidRPr="00930AC8">
        <w:rPr>
          <w:rFonts w:ascii="Times New Roman" w:eastAsia="Times New Roman" w:hAnsi="Times New Roman" w:cs="Times New Roman"/>
          <w:sz w:val="20"/>
          <w:szCs w:val="20"/>
        </w:rPr>
        <w:tab/>
        <w:t xml:space="preserve">- </w:t>
      </w:r>
      <w:r w:rsidR="00A755CD">
        <w:rPr>
          <w:rFonts w:ascii="Times New Roman" w:eastAsia="Times New Roman" w:hAnsi="Times New Roman" w:cs="Times New Roman"/>
          <w:sz w:val="20"/>
          <w:szCs w:val="20"/>
        </w:rPr>
        <w:t>структурно-</w:t>
      </w:r>
      <w:r w:rsidRPr="00930AC8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D7161" w:rsidRPr="00930AC8" w:rsidRDefault="007D7161" w:rsidP="007D716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229F261C" wp14:editId="4E85C0FC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616" name="Скругленный прямоугольник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16" o:spid="_x0000_s1026" style="position:absolute;margin-left:8.45pt;margin-top:2.8pt;width:36pt;height:32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lUXvkc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930AC8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C4961F4" wp14:editId="263FC8C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615" name="Прямоугольник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D5AE3" w:rsidRDefault="0052664F" w:rsidP="007D7161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15" o:spid="_x0000_s1503" style="position:absolute;left:0;text-align:left;margin-left:11.45pt;margin-top:4.4pt;width:32.25pt;height:26.9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AB20zb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AB4BF0" w:rsidRPr="005D5AE3" w:rsidRDefault="00AB4BF0" w:rsidP="007D7161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D7161" w:rsidRPr="00930AC8" w:rsidRDefault="007D7161" w:rsidP="007D7161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8053202" wp14:editId="7A5C62C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614" name="Ромб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614" o:spid="_x0000_s1026" type="#_x0000_t4" style="position:absolute;margin-left:11.45pt;margin-top:8.25pt;width:28.5pt;height:29.8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HyjQIAAAI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HzAh8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7D7161" w:rsidRPr="00930AC8" w:rsidRDefault="007D7161" w:rsidP="007D7161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549120" behindDoc="0" locked="0" layoutInCell="1" allowOverlap="1" wp14:anchorId="45461D12" wp14:editId="2DD61EF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613" name="Прямая со стрелкой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13" o:spid="_x0000_s1026" type="#_x0000_t32" style="position:absolute;margin-left:17.45pt;margin-top:7.15pt;width:22.5pt;height:0;z-index:25254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I8vt5V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930AC8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7D7161" w:rsidRPr="00930AC8" w:rsidRDefault="007D7161" w:rsidP="007D7161">
      <w:pPr>
        <w:rPr>
          <w:rFonts w:ascii="Consolas" w:eastAsia="Times New Roman" w:hAnsi="Consolas" w:cs="Consolas"/>
          <w:sz w:val="20"/>
          <w:szCs w:val="20"/>
        </w:rPr>
      </w:pPr>
    </w:p>
    <w:p w:rsidR="007D7161" w:rsidRPr="007D7161" w:rsidRDefault="007D7161" w:rsidP="007D7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161" w:rsidRDefault="007D7161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6F677A" w:rsidRDefault="006F677A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6F677A" w:rsidRPr="006F677A" w:rsidRDefault="006F677A" w:rsidP="006F677A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Приложение </w:t>
      </w:r>
      <w:r w:rsidR="003C4D5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</w:p>
    <w:p w:rsidR="006F677A" w:rsidRPr="006F677A" w:rsidRDefault="006F677A" w:rsidP="006F677A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6F677A" w:rsidRPr="006F677A" w:rsidRDefault="006F677A" w:rsidP="006F677A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6F677A" w:rsidRPr="006F677A" w:rsidRDefault="006F677A" w:rsidP="006F677A">
      <w:pPr>
        <w:spacing w:after="0" w:line="204" w:lineRule="atLeast"/>
        <w:ind w:left="5500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6F677A" w:rsidRPr="006F677A" w:rsidRDefault="006F677A" w:rsidP="006F677A">
      <w:pPr>
        <w:spacing w:after="0" w:line="204" w:lineRule="atLeast"/>
        <w:ind w:left="5500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ind w:left="5500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Приложение 32</w:t>
      </w:r>
    </w:p>
    <w:p w:rsidR="006F677A" w:rsidRPr="006F677A" w:rsidRDefault="006F677A" w:rsidP="006F677A">
      <w:pPr>
        <w:spacing w:after="0" w:line="204" w:lineRule="atLeast"/>
        <w:ind w:left="5500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 приказу Министра финансов            Республики Казахстан</w:t>
      </w:r>
    </w:p>
    <w:p w:rsidR="006F677A" w:rsidRPr="006F677A" w:rsidRDefault="003C4D50" w:rsidP="006F677A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4 июня 2015 года № 348</w:t>
      </w:r>
    </w:p>
    <w:p w:rsidR="006F677A" w:rsidRPr="006F677A" w:rsidRDefault="006F677A" w:rsidP="006F677A">
      <w:pPr>
        <w:spacing w:after="0" w:line="204" w:lineRule="atLeast"/>
        <w:ind w:left="5529"/>
        <w:jc w:val="center"/>
        <w:rPr>
          <w:rFonts w:ascii="Times New Roman" w:eastAsia="Times New Roman" w:hAnsi="Times New Roman" w:cs="Times New Roman"/>
          <w:spacing w:val="1"/>
          <w:sz w:val="20"/>
          <w:szCs w:val="20"/>
          <w:lang w:eastAsia="ru-RU"/>
        </w:rPr>
      </w:pPr>
    </w:p>
    <w:p w:rsidR="006F677A" w:rsidRPr="006F677A" w:rsidRDefault="006F677A" w:rsidP="006F677A">
      <w:pPr>
        <w:spacing w:after="0" w:line="204" w:lineRule="atLeast"/>
        <w:ind w:left="7788"/>
        <w:jc w:val="center"/>
        <w:rPr>
          <w:rFonts w:ascii="Times New Roman" w:eastAsia="Times New Roman" w:hAnsi="Times New Roman" w:cs="Times New Roman"/>
          <w:spacing w:val="1"/>
          <w:sz w:val="20"/>
          <w:szCs w:val="20"/>
          <w:lang w:eastAsia="ru-RU"/>
        </w:rPr>
      </w:pPr>
    </w:p>
    <w:p w:rsidR="006F677A" w:rsidRPr="006F677A" w:rsidRDefault="006F677A" w:rsidP="006F677A">
      <w:pPr>
        <w:spacing w:after="0" w:line="279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Регламент государственной услуги</w:t>
      </w:r>
      <w:r w:rsidRPr="006F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«Проведение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6F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банкротного</w:t>
      </w:r>
      <w:proofErr w:type="spellEnd"/>
      <w:r w:rsidRPr="006F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управляющих)»</w:t>
      </w:r>
    </w:p>
    <w:p w:rsidR="006F677A" w:rsidRPr="006F677A" w:rsidRDefault="006F677A" w:rsidP="006F677A">
      <w:pPr>
        <w:spacing w:after="0" w:line="279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79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677A" w:rsidRPr="006F677A" w:rsidRDefault="006F677A" w:rsidP="00CB35B6">
      <w:pPr>
        <w:numPr>
          <w:ilvl w:val="0"/>
          <w:numId w:val="40"/>
        </w:numPr>
        <w:spacing w:after="0" w:line="279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6F677A" w:rsidRPr="006F677A" w:rsidRDefault="006F677A" w:rsidP="006F677A">
      <w:pPr>
        <w:spacing w:after="0" w:line="279" w:lineRule="atLeast"/>
        <w:ind w:left="72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77A" w:rsidRPr="006F677A" w:rsidRDefault="006F677A" w:rsidP="00D770AA">
      <w:pPr>
        <w:spacing w:after="0" w:line="279" w:lineRule="atLeast"/>
        <w:ind w:firstLine="709"/>
        <w:jc w:val="both"/>
        <w:outlineLvl w:val="2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1. </w:t>
      </w:r>
      <w:proofErr w:type="gramStart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Государственная услуга «Проведение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банкротного</w:t>
      </w:r>
      <w:proofErr w:type="spellEnd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управляющих)» (далее – государственная услуга) оказывается на основании   Стандарта государственной услуги</w:t>
      </w:r>
      <w:r w:rsidRPr="006F6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банкротного</w:t>
      </w:r>
      <w:proofErr w:type="spellEnd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управляющих)</w:t>
      </w: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F6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утвержденного приказом Министра финансов Республики Казахстан от 27 апреля 2015 года № 284 </w:t>
      </w: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стандартов</w:t>
      </w:r>
      <w:proofErr w:type="gramEnd"/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</w:t>
      </w:r>
      <w:r w:rsidRPr="006F6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 – Стандарт), 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Комитетом государственных доходов Министерства финансов Республики Казахстан (далее – </w:t>
      </w:r>
      <w:proofErr w:type="spellStart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услугодатель</w:t>
      </w:r>
      <w:proofErr w:type="spellEnd"/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).</w:t>
      </w:r>
    </w:p>
    <w:p w:rsidR="006F677A" w:rsidRPr="006F677A" w:rsidRDefault="006F677A" w:rsidP="00D770AA">
      <w:pPr>
        <w:spacing w:after="0" w:line="279" w:lineRule="atLeast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заявления и выдача результата оказания государственной услуги осуществляются:</w:t>
      </w:r>
    </w:p>
    <w:p w:rsidR="006F677A" w:rsidRPr="006F677A" w:rsidRDefault="006F677A" w:rsidP="00D770AA">
      <w:pPr>
        <w:spacing w:after="0" w:line="279" w:lineRule="atLeast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услугодателем</w:t>
      </w:r>
      <w:proofErr w:type="spellEnd"/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канцелярию;</w:t>
      </w:r>
    </w:p>
    <w:p w:rsidR="006F677A" w:rsidRPr="006F677A" w:rsidRDefault="006F677A" w:rsidP="00D770AA">
      <w:pPr>
        <w:spacing w:after="0" w:line="279" w:lineRule="atLeast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через Республиканское государственное предприятие на праве хозяйственного ведения «Центр обслуживания населения» Комитета связи, информации и информатизации Министерства по инвестициям и развитию Республики Казахстан (далее – ЦОН);</w:t>
      </w:r>
    </w:p>
    <w:p w:rsidR="006F677A" w:rsidRPr="006F677A" w:rsidRDefault="006F677A" w:rsidP="00D770AA">
      <w:pPr>
        <w:spacing w:after="0" w:line="279" w:lineRule="atLeast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посредством веб-портала «электронного правительства»: www.egov.kz (далее – портал).</w:t>
      </w:r>
    </w:p>
    <w:p w:rsidR="006F677A" w:rsidRPr="006F677A" w:rsidRDefault="006F677A" w:rsidP="00D770AA">
      <w:pPr>
        <w:spacing w:after="0" w:line="204" w:lineRule="atLeast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2. Форма оказания государственной услуги: электронная (частично автоматизированная) и (или) бумажная.</w:t>
      </w:r>
    </w:p>
    <w:p w:rsidR="006F677A" w:rsidRPr="006F677A" w:rsidRDefault="006F677A" w:rsidP="00D770AA">
      <w:pPr>
        <w:spacing w:after="0" w:line="204" w:lineRule="atLeast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3. Результатом оказания государственной услуги являются:</w:t>
      </w:r>
    </w:p>
    <w:p w:rsidR="006F677A" w:rsidRPr="006F677A" w:rsidRDefault="006F677A" w:rsidP="00D770AA">
      <w:pPr>
        <w:tabs>
          <w:tab w:val="left" w:pos="1134"/>
        </w:tabs>
        <w:spacing w:after="0" w:line="204" w:lineRule="atLeast"/>
        <w:ind w:firstLine="709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1)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</w:r>
      <w:r w:rsidRPr="006F67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допу</w:t>
      </w:r>
      <w:proofErr w:type="gramStart"/>
      <w:r w:rsidRPr="006F67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ск к сд</w:t>
      </w:r>
      <w:proofErr w:type="gramEnd"/>
      <w:r w:rsidRPr="006F67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аче квалификационного экзамена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;</w:t>
      </w:r>
    </w:p>
    <w:p w:rsidR="006F677A" w:rsidRPr="006F677A" w:rsidRDefault="006F677A" w:rsidP="00D770AA">
      <w:pPr>
        <w:tabs>
          <w:tab w:val="left" w:pos="1134"/>
        </w:tabs>
        <w:spacing w:after="0" w:line="204" w:lineRule="atLeast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2)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</w: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Комиссии о сдаче (не сдаче) квалификационного экзамена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;</w:t>
      </w:r>
    </w:p>
    <w:p w:rsidR="006F677A" w:rsidRPr="006F677A" w:rsidRDefault="006F677A" w:rsidP="00D770AA">
      <w:pPr>
        <w:tabs>
          <w:tab w:val="left" w:pos="1134"/>
        </w:tabs>
        <w:spacing w:after="0" w:line="20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3)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  <w:t xml:space="preserve">мотивированный ответ услугодателя об отказе в оказании государственной услуги в случаях и по основаниям, указанных в </w:t>
      </w:r>
      <w:r w:rsidR="00A755CD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            </w:t>
      </w: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пункте 10 Стандарта</w:t>
      </w:r>
      <w:r w:rsidRPr="006F67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F677A" w:rsidRPr="006F677A" w:rsidRDefault="006F677A" w:rsidP="00D770AA">
      <w:pPr>
        <w:spacing w:after="0" w:line="204" w:lineRule="atLeast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Форма предоставления результата оказания государственной услуги: электронная и (или) бумажная.</w:t>
      </w:r>
    </w:p>
    <w:p w:rsidR="006F677A" w:rsidRPr="006F677A" w:rsidRDefault="006F677A" w:rsidP="006F677A">
      <w:pPr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</w:t>
      </w:r>
      <w:r w:rsidRPr="006F67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орядок действий структурных подразделений (работников) услугодателя в процессе оказания государственной услуги</w:t>
      </w:r>
    </w:p>
    <w:p w:rsidR="006F677A" w:rsidRPr="006F677A" w:rsidRDefault="006F677A" w:rsidP="006F677A">
      <w:pPr>
        <w:tabs>
          <w:tab w:val="left" w:pos="993"/>
        </w:tabs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77A" w:rsidRPr="006F677A" w:rsidRDefault="006F677A" w:rsidP="00CB35B6">
      <w:pPr>
        <w:numPr>
          <w:ilvl w:val="0"/>
          <w:numId w:val="42"/>
        </w:numPr>
        <w:tabs>
          <w:tab w:val="left" w:pos="993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Основанием для начала процедуры (действия) по оказанию государственной услуги является представление услугополучателем на бумажном носителе документов, указанных в пункте 9 Стандарта;</w:t>
      </w:r>
    </w:p>
    <w:p w:rsidR="006F677A" w:rsidRPr="006F677A" w:rsidRDefault="006F677A" w:rsidP="00D770AA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napToGrid w:val="0"/>
          <w:sz w:val="28"/>
          <w:szCs w:val="28"/>
        </w:rPr>
        <w:t>5. Процедура (действия) процесса оказания государственной услуги:</w:t>
      </w:r>
    </w:p>
    <w:p w:rsidR="006F677A" w:rsidRPr="006F677A" w:rsidRDefault="006F677A" w:rsidP="00D770AA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napToGrid w:val="0"/>
          <w:sz w:val="28"/>
          <w:szCs w:val="28"/>
        </w:rPr>
        <w:t>1) работник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услугодателя, ответственный за делопроизводство: </w:t>
      </w:r>
    </w:p>
    <w:p w:rsidR="006F677A" w:rsidRPr="006F677A" w:rsidRDefault="006F677A" w:rsidP="00D770AA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принимает, проверяет документы, представленные услугополучателем, регистрирует в системе электронного документооборота – 10 (десять) минут;</w:t>
      </w:r>
    </w:p>
    <w:p w:rsidR="006F677A" w:rsidRPr="006F677A" w:rsidRDefault="006F677A" w:rsidP="00D770AA">
      <w:pPr>
        <w:tabs>
          <w:tab w:val="left" w:pos="0"/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дату приема документа, входящий номер документа, свою фамилию, инициалы и расписывается в нем – 5 (пять) минут;</w:t>
      </w:r>
    </w:p>
    <w:p w:rsidR="006F677A" w:rsidRPr="006F677A" w:rsidRDefault="006F677A" w:rsidP="00D770AA">
      <w:pPr>
        <w:tabs>
          <w:tab w:val="left" w:pos="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талон), согласно приложению 1 к настоящему Регламенту государственной услуги – 5 (пять) минут;</w:t>
      </w:r>
    </w:p>
    <w:p w:rsidR="006F677A" w:rsidRPr="006F677A" w:rsidRDefault="006F677A" w:rsidP="00D770AA">
      <w:pPr>
        <w:tabs>
          <w:tab w:val="left" w:pos="72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2)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В случае принятия решения вышестоящим органом</w:t>
      </w:r>
      <w:r w:rsidR="001276CE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государственных доходов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>, оно также направляется в орган</w:t>
      </w:r>
      <w:r w:rsidR="00401A7E">
        <w:rPr>
          <w:rFonts w:ascii="Times New Roman" w:eastAsia="Times New Roman" w:hAnsi="Times New Roman" w:cs="Times New Roman"/>
          <w:sz w:val="28"/>
          <w:szCs w:val="28"/>
        </w:rPr>
        <w:t>ы государственных доходов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по месту регистрационного учета услугополучателя посредством почтовой связи – в течение 1 (одного) дня</w:t>
      </w:r>
      <w:r w:rsidR="00D6649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(приложение 2 к настоящему </w:t>
      </w:r>
      <w:r w:rsidR="00D66497" w:rsidRPr="00D66497">
        <w:rPr>
          <w:rFonts w:ascii="Times New Roman" w:eastAsia="Times New Roman" w:hAnsi="Times New Roman" w:cs="Times New Roman"/>
          <w:sz w:val="28"/>
          <w:szCs w:val="28"/>
          <w:lang w:val="kk-KZ"/>
        </w:rPr>
        <w:t>Регламенту государственной услуги</w:t>
      </w:r>
      <w:r w:rsidR="00D6649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77A" w:rsidRPr="006F677A" w:rsidRDefault="006F677A" w:rsidP="00D770AA">
      <w:pPr>
        <w:spacing w:after="0" w:line="204" w:lineRule="atLeast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D770AA" w:rsidRDefault="004703A4" w:rsidP="004703A4">
      <w:pPr>
        <w:pStyle w:val="a3"/>
        <w:tabs>
          <w:tab w:val="left" w:pos="72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6F677A" w:rsidRPr="00D770AA">
        <w:rPr>
          <w:rFonts w:ascii="Times New Roman" w:eastAsia="Times New Roman" w:hAnsi="Times New Roman" w:cs="Times New Roman"/>
          <w:b/>
          <w:sz w:val="28"/>
          <w:szCs w:val="28"/>
        </w:rPr>
        <w:t>Порядок взаимодействия структурных подразделений (работников) услугодателя в процессе оказания государственной услуги</w:t>
      </w:r>
    </w:p>
    <w:p w:rsidR="006F677A" w:rsidRPr="006F677A" w:rsidRDefault="006F677A" w:rsidP="006F677A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677A" w:rsidRPr="00D770AA" w:rsidRDefault="006F677A" w:rsidP="00CB35B6">
      <w:pPr>
        <w:pStyle w:val="a3"/>
        <w:numPr>
          <w:ilvl w:val="0"/>
          <w:numId w:val="34"/>
        </w:numPr>
        <w:spacing w:after="0" w:line="300" w:lineRule="exact"/>
        <w:ind w:left="0" w:right="-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D770AA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Pr="00D77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Pr="00D770AA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</w:t>
      </w:r>
      <w:r w:rsidRPr="00D770AA">
        <w:rPr>
          <w:rFonts w:ascii="Times New Roman" w:eastAsia="Times New Roman" w:hAnsi="Times New Roman" w:cs="Times New Roman"/>
          <w:sz w:val="28"/>
          <w:szCs w:val="28"/>
          <w:lang w:val="kk-KZ" w:eastAsia="zh-TW"/>
        </w:rPr>
        <w:t xml:space="preserve">и </w:t>
      </w:r>
      <w:r w:rsidRPr="00D770AA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услугодателя.</w:t>
      </w:r>
    </w:p>
    <w:p w:rsidR="006F677A" w:rsidRPr="006F677A" w:rsidRDefault="006F677A" w:rsidP="00CB35B6">
      <w:pPr>
        <w:numPr>
          <w:ilvl w:val="0"/>
          <w:numId w:val="34"/>
        </w:numPr>
        <w:tabs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услугодателя принимает, проверяет и регистрирует документы, представленные услугополучателем.</w:t>
      </w:r>
    </w:p>
    <w:p w:rsidR="006F677A" w:rsidRPr="006F677A" w:rsidRDefault="00D770AA" w:rsidP="00CB35B6">
      <w:pPr>
        <w:numPr>
          <w:ilvl w:val="0"/>
          <w:numId w:val="34"/>
        </w:numPr>
        <w:tabs>
          <w:tab w:val="left" w:pos="0"/>
          <w:tab w:val="left" w:pos="960"/>
          <w:tab w:val="left" w:pos="10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услугодателя при обращении услугополучателя с документом, удостоверяющим личность, регистрирует выходные документы в Журнале и выдает их нарочно под роспись.</w:t>
      </w:r>
    </w:p>
    <w:p w:rsidR="006F677A" w:rsidRPr="006F677A" w:rsidRDefault="006F677A" w:rsidP="006F677A">
      <w:pPr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b/>
          <w:sz w:val="28"/>
          <w:szCs w:val="28"/>
        </w:rPr>
        <w:t>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p w:rsidR="006F677A" w:rsidRPr="006F677A" w:rsidRDefault="006F677A" w:rsidP="006F677A">
      <w:pPr>
        <w:tabs>
          <w:tab w:val="left" w:pos="993"/>
          <w:tab w:val="left" w:pos="407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677A" w:rsidRPr="006F677A" w:rsidRDefault="006F677A" w:rsidP="00D770AA">
      <w:pPr>
        <w:tabs>
          <w:tab w:val="center" w:pos="0"/>
          <w:tab w:val="left" w:pos="142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9. Процедура (действия) услугодателя по оказанию государственной услуги при </w:t>
      </w:r>
      <w:r w:rsidRPr="006F677A">
        <w:rPr>
          <w:rFonts w:ascii="Times New Roman" w:eastAsia="Times New Roman" w:hAnsi="Times New Roman" w:cs="Times New Roman"/>
          <w:sz w:val="28"/>
          <w:szCs w:val="28"/>
          <w:lang w:val="kk-KZ"/>
        </w:rPr>
        <w:t>представлении получателем документов в ЦОН в явочном порядке на бумажном носителе:</w:t>
      </w:r>
    </w:p>
    <w:p w:rsidR="006F677A" w:rsidRPr="004703A4" w:rsidRDefault="006F677A" w:rsidP="00CB35B6">
      <w:pPr>
        <w:pStyle w:val="a3"/>
        <w:numPr>
          <w:ilvl w:val="0"/>
          <w:numId w:val="55"/>
        </w:numPr>
        <w:tabs>
          <w:tab w:val="center" w:pos="0"/>
          <w:tab w:val="left" w:pos="709"/>
        </w:tabs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ЦОН принимает, проверяет, регистрирует </w:t>
      </w:r>
      <w:proofErr w:type="gramStart"/>
      <w:r w:rsidRPr="004703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документы, </w:t>
      </w:r>
      <w:r w:rsidRPr="004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услугополучателем в ЦОН и выдает</w:t>
      </w:r>
      <w:proofErr w:type="gramEnd"/>
      <w:r w:rsidRPr="004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расписку об их приеме</w:t>
      </w:r>
      <w:r w:rsidR="00A75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03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15 (пятнадцать) минут;</w:t>
      </w:r>
    </w:p>
    <w:p w:rsidR="006F677A" w:rsidRPr="006F677A" w:rsidRDefault="004703A4" w:rsidP="004703A4">
      <w:pPr>
        <w:tabs>
          <w:tab w:val="center" w:pos="0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6F677A" w:rsidRPr="006F6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направляет </w:t>
      </w:r>
      <w:proofErr w:type="spellStart"/>
      <w:r w:rsidR="006F677A" w:rsidRPr="006F6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услугодателю</w:t>
      </w:r>
      <w:proofErr w:type="spellEnd"/>
      <w:r w:rsidR="006F677A" w:rsidRPr="006F6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документы;</w:t>
      </w:r>
    </w:p>
    <w:p w:rsidR="006F677A" w:rsidRPr="006F677A" w:rsidRDefault="004703A4" w:rsidP="004703A4">
      <w:pPr>
        <w:tabs>
          <w:tab w:val="center" w:pos="0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F677A" w:rsidRPr="006F6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работник ЦОН при обращении услугополучателя с распиской выдает выходной документ 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F677A" w:rsidRPr="006F6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(пятнадцать) минут.</w:t>
      </w:r>
    </w:p>
    <w:p w:rsidR="006F677A" w:rsidRPr="006F677A" w:rsidRDefault="006F677A" w:rsidP="00CB35B6">
      <w:pPr>
        <w:numPr>
          <w:ilvl w:val="0"/>
          <w:numId w:val="43"/>
        </w:numPr>
        <w:tabs>
          <w:tab w:val="center" w:pos="0"/>
          <w:tab w:val="num" w:pos="12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val="kk-KZ"/>
        </w:rPr>
        <w:t>Основанием для начала процедуры (действия) по оказанию государственной услуги является представление услугополучателем документов, указанных в пункте 9 Стандарта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677A" w:rsidRPr="006F677A" w:rsidRDefault="004703A4" w:rsidP="00CB35B6">
      <w:pPr>
        <w:numPr>
          <w:ilvl w:val="0"/>
          <w:numId w:val="43"/>
        </w:numPr>
        <w:tabs>
          <w:tab w:val="center" w:pos="0"/>
          <w:tab w:val="center" w:pos="993"/>
          <w:tab w:val="left" w:pos="1080"/>
          <w:tab w:val="num" w:pos="12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</w:rPr>
        <w:t xml:space="preserve">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</w:t>
      </w:r>
      <w:r w:rsidR="0027033F">
        <w:rPr>
          <w:rFonts w:ascii="Times New Roman" w:eastAsia="Times New Roman" w:hAnsi="Times New Roman" w:cs="Times New Roman"/>
          <w:sz w:val="28"/>
          <w:szCs w:val="28"/>
        </w:rPr>
        <w:t xml:space="preserve">и услугополучателя, приведена в </w:t>
      </w:r>
      <w:hyperlink r:id="rId88" w:anchor="z85" w:history="1">
        <w:r w:rsidR="006F677A" w:rsidRPr="006F677A">
          <w:rPr>
            <w:rFonts w:ascii="Times New Roman" w:eastAsia="Times New Roman" w:hAnsi="Times New Roman" w:cs="Times New Roman"/>
            <w:sz w:val="28"/>
            <w:szCs w:val="28"/>
          </w:rPr>
          <w:t xml:space="preserve">приложении </w:t>
        </w:r>
      </w:hyperlink>
      <w:r w:rsidR="0027033F">
        <w:rPr>
          <w:rFonts w:ascii="Times New Roman" w:eastAsia="Times New Roman" w:hAnsi="Times New Roman" w:cs="Times New Roman"/>
          <w:sz w:val="28"/>
          <w:szCs w:val="28"/>
        </w:rPr>
        <w:t>3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Регламенту государственной услуги:</w:t>
      </w:r>
    </w:p>
    <w:p w:rsidR="006F677A" w:rsidRPr="006F677A" w:rsidRDefault="006F677A" w:rsidP="00D770AA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6F677A">
        <w:rPr>
          <w:rFonts w:ascii="Times New Roman" w:eastAsia="Times New Roman" w:hAnsi="Times New Roman" w:cs="Times New Roman"/>
          <w:sz w:val="28"/>
          <w:szCs w:val="28"/>
        </w:rPr>
        <w:t>услугополучатель</w:t>
      </w:r>
      <w:proofErr w:type="spell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регистрацию на портале с помощью своего регистрационного свидетельства ЭЦП, которое хранится в </w:t>
      </w:r>
      <w:proofErr w:type="gramStart"/>
      <w:r w:rsidRPr="006F677A">
        <w:rPr>
          <w:rFonts w:ascii="Times New Roman" w:eastAsia="Times New Roman" w:hAnsi="Times New Roman" w:cs="Times New Roman"/>
          <w:sz w:val="28"/>
          <w:szCs w:val="28"/>
        </w:rPr>
        <w:t>интернет-браузере</w:t>
      </w:r>
      <w:proofErr w:type="gram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компьютера услугополучателя (осуществляется для незарегистрированных получателей на портале);</w:t>
      </w:r>
    </w:p>
    <w:p w:rsidR="006F677A" w:rsidRPr="006F677A" w:rsidRDefault="006F677A" w:rsidP="00D770AA">
      <w:pPr>
        <w:tabs>
          <w:tab w:val="center" w:pos="0"/>
          <w:tab w:val="left" w:pos="1080"/>
          <w:tab w:val="center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677A">
        <w:rPr>
          <w:rFonts w:ascii="Times New Roman" w:eastAsia="Times New Roman" w:hAnsi="Times New Roman" w:cs="Times New Roman"/>
          <w:sz w:val="28"/>
          <w:szCs w:val="28"/>
        </w:rPr>
        <w:t>условие 1</w:t>
      </w:r>
      <w:r w:rsidR="00930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30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проверка на портале подлинности данных о зарегистрированном </w:t>
      </w:r>
      <w:proofErr w:type="spellStart"/>
      <w:r w:rsidRPr="006F677A">
        <w:rPr>
          <w:rFonts w:ascii="Times New Roman" w:eastAsia="Times New Roman" w:hAnsi="Times New Roman" w:cs="Times New Roman"/>
          <w:sz w:val="28"/>
          <w:szCs w:val="28"/>
        </w:rPr>
        <w:t>услугополучателе</w:t>
      </w:r>
      <w:proofErr w:type="spell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через логин (индивидуальный идентификационный номер (далее – ИИН)) и пароль;</w:t>
      </w:r>
      <w:proofErr w:type="gramEnd"/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процесс 3 – выбор услугополучателем государственной услуги, указанной в настоящем </w:t>
      </w:r>
      <w:proofErr w:type="spellStart"/>
      <w:r w:rsidRPr="006F677A">
        <w:rPr>
          <w:rFonts w:ascii="Times New Roman" w:eastAsia="Times New Roman" w:hAnsi="Times New Roman" w:cs="Times New Roman"/>
          <w:sz w:val="28"/>
          <w:szCs w:val="28"/>
        </w:rPr>
        <w:t>Регламентегосударственной</w:t>
      </w:r>
      <w:proofErr w:type="spell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lastRenderedPageBreak/>
        <w:t>требований, прикреплением к форме запроса необходимых документов в электронном виде;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процесс 4 – выбор услугополучателем регистрационного свидетельства ЭЦП для удостоверения, подписания запроса;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указанном в запросе, и ИИН указанном в регистрационном свидетельстве ЭЦП;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процесс 5 – формирование сообщения об отказе в запрашиваемой государственной услуге в связи с </w:t>
      </w:r>
      <w:proofErr w:type="gramStart"/>
      <w:r w:rsidRPr="006F677A">
        <w:rPr>
          <w:rFonts w:ascii="Times New Roman" w:eastAsia="Times New Roman" w:hAnsi="Times New Roman" w:cs="Times New Roman"/>
          <w:sz w:val="28"/>
          <w:szCs w:val="28"/>
        </w:rPr>
        <w:t>не подтверждением</w:t>
      </w:r>
      <w:proofErr w:type="gram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подлинности ЭЦП услугополучателя;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процесс 7 – регистрация электронного документа (запроса получателя) в ИС ГБД «Е-лицензирование» и обработка запроса в ИС ГБД </w:t>
      </w:r>
      <w:r w:rsidR="00A755C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6F677A">
        <w:rPr>
          <w:rFonts w:ascii="Times New Roman" w:eastAsia="Times New Roman" w:hAnsi="Times New Roman" w:cs="Times New Roman"/>
          <w:sz w:val="28"/>
          <w:szCs w:val="28"/>
        </w:rPr>
        <w:t>«Е-лицензирование»;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условие 3 – проверка </w:t>
      </w:r>
      <w:proofErr w:type="spellStart"/>
      <w:r w:rsidRPr="006F677A">
        <w:rPr>
          <w:rFonts w:ascii="Times New Roman" w:eastAsia="Times New Roman" w:hAnsi="Times New Roman" w:cs="Times New Roman"/>
          <w:sz w:val="28"/>
          <w:szCs w:val="28"/>
        </w:rPr>
        <w:t>услугодателем</w:t>
      </w:r>
      <w:proofErr w:type="spell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соответствия </w:t>
      </w:r>
      <w:proofErr w:type="spellStart"/>
      <w:r w:rsidRPr="006F677A">
        <w:rPr>
          <w:rFonts w:ascii="Times New Roman" w:eastAsia="Times New Roman" w:hAnsi="Times New Roman" w:cs="Times New Roman"/>
          <w:sz w:val="28"/>
          <w:szCs w:val="28"/>
        </w:rPr>
        <w:t>услугополучателя</w:t>
      </w:r>
      <w:proofErr w:type="spellEnd"/>
      <w:r w:rsidRPr="006F677A">
        <w:rPr>
          <w:rFonts w:ascii="Times New Roman" w:eastAsia="Times New Roman" w:hAnsi="Times New Roman" w:cs="Times New Roman"/>
          <w:sz w:val="28"/>
          <w:szCs w:val="28"/>
        </w:rPr>
        <w:t xml:space="preserve"> требованиям и условиям для получения государственной услуги;</w:t>
      </w:r>
    </w:p>
    <w:p w:rsidR="006F677A" w:rsidRPr="006F677A" w:rsidRDefault="006F677A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77A">
        <w:rPr>
          <w:rFonts w:ascii="Times New Roman" w:eastAsia="Times New Roman" w:hAnsi="Times New Roman" w:cs="Times New Roman"/>
          <w:sz w:val="28"/>
          <w:szCs w:val="28"/>
        </w:rPr>
        <w:t>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</w:p>
    <w:p w:rsidR="006F677A" w:rsidRPr="006F677A" w:rsidRDefault="004703A4" w:rsidP="00CB35B6">
      <w:pPr>
        <w:numPr>
          <w:ilvl w:val="0"/>
          <w:numId w:val="41"/>
        </w:numPr>
        <w:tabs>
          <w:tab w:val="center" w:pos="0"/>
          <w:tab w:val="left" w:pos="1080"/>
          <w:tab w:val="center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</w:rPr>
        <w:t>процесс 9 – получение услугополучателем результата государственной услуги, сформированного в ИС ГБД «Е-лицензирование». Электронный документ формируется с использованием ЭЦП уполномоченного лица услугодателя.</w:t>
      </w:r>
    </w:p>
    <w:p w:rsidR="006F677A" w:rsidRPr="006F677A" w:rsidRDefault="00930AC8" w:rsidP="00D770AA">
      <w:pPr>
        <w:tabs>
          <w:tab w:val="center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Справочник бизнес-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оказания государственной услуги «</w:t>
      </w:r>
      <w:r w:rsidR="006F677A"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="006F677A"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банкротного</w:t>
      </w:r>
      <w:proofErr w:type="spellEnd"/>
      <w:r w:rsidR="006F677A" w:rsidRPr="006F677A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управляющих)</w:t>
      </w:r>
      <w:r w:rsidR="003C64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приведены в приложении</w:t>
      </w:r>
      <w:r w:rsidR="0027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6F677A"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Регламенту государственной услуги.</w:t>
      </w:r>
    </w:p>
    <w:p w:rsidR="006F677A" w:rsidRPr="006F677A" w:rsidRDefault="006F677A" w:rsidP="006F677A">
      <w:pPr>
        <w:tabs>
          <w:tab w:val="center" w:pos="993"/>
          <w:tab w:val="left" w:pos="1080"/>
          <w:tab w:val="num" w:pos="1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6F677A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6F677A" w:rsidRPr="00930AC8" w:rsidRDefault="006F677A" w:rsidP="00A755CD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1</w:t>
      </w: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Регламенту государственной услуги</w:t>
      </w:r>
    </w:p>
    <w:p w:rsidR="006F677A" w:rsidRPr="00930AC8" w:rsidRDefault="006F677A" w:rsidP="00A755CD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банкротного</w:t>
      </w:r>
      <w:proofErr w:type="spellEnd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управляющих)»</w:t>
      </w:r>
    </w:p>
    <w:p w:rsidR="006F677A" w:rsidRPr="00930AC8" w:rsidRDefault="006F677A" w:rsidP="00A755CD">
      <w:pPr>
        <w:spacing w:after="0" w:line="240" w:lineRule="auto"/>
        <w:ind w:left="5670" w:firstLine="10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left="4111" w:firstLine="10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</w:t>
      </w:r>
    </w:p>
    <w:p w:rsidR="006F677A" w:rsidRPr="00930AC8" w:rsidRDefault="006F677A" w:rsidP="006F677A">
      <w:pPr>
        <w:tabs>
          <w:tab w:val="left" w:pos="993"/>
        </w:tabs>
        <w:spacing w:after="0" w:line="300" w:lineRule="exact"/>
        <w:ind w:left="538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tabs>
          <w:tab w:val="left" w:pos="993"/>
        </w:tabs>
        <w:spacing w:after="0" w:line="300" w:lineRule="exact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6F677A" w:rsidRPr="00930AC8" w:rsidRDefault="006F677A" w:rsidP="006F677A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6E325F" wp14:editId="348F0E4D">
            <wp:extent cx="509064" cy="457200"/>
            <wp:effectExtent l="0" t="0" r="0" b="0"/>
            <wp:docPr id="2174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5" cy="4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Управление государственных доходов </w:t>
      </w:r>
      <w:proofErr w:type="gramStart"/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proofErr w:type="gramEnd"/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 </w:t>
      </w:r>
      <w:proofErr w:type="gramStart"/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Департамента</w:t>
      </w:r>
      <w:proofErr w:type="gramEnd"/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государственных доходов по ______________ области (городу)  Комитета государственных доходов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Министерства финансов Республики Казахстан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ИИН/БИН налогоплательщика: 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6F677A" w:rsidRPr="00930AC8" w:rsidRDefault="006F677A" w:rsidP="006F67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6F677A" w:rsidRPr="00930AC8" w:rsidSect="00A16107">
          <w:headerReference w:type="even" r:id="rId89"/>
          <w:headerReference w:type="default" r:id="rId90"/>
          <w:headerReference w:type="first" r:id="rId91"/>
          <w:pgSz w:w="11906" w:h="16838"/>
          <w:pgMar w:top="1418" w:right="851" w:bottom="1418" w:left="1418" w:header="709" w:footer="709" w:gutter="0"/>
          <w:cols w:space="708"/>
          <w:titlePg/>
          <w:rtlGutter/>
          <w:docGrid w:linePitch="360"/>
        </w:sectPr>
      </w:pPr>
    </w:p>
    <w:p w:rsidR="00A755CD" w:rsidRPr="00930AC8" w:rsidRDefault="00A755CD" w:rsidP="00A755C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2</w:t>
      </w: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Регламенту государственной услуги</w:t>
      </w:r>
    </w:p>
    <w:p w:rsidR="00A755CD" w:rsidRPr="00930AC8" w:rsidRDefault="00A755CD" w:rsidP="00A755C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банкротного</w:t>
      </w:r>
      <w:proofErr w:type="spellEnd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управляющих)»</w:t>
      </w:r>
    </w:p>
    <w:p w:rsidR="006F677A" w:rsidRPr="00930AC8" w:rsidRDefault="006F677A" w:rsidP="006F677A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форма</w:t>
      </w:r>
    </w:p>
    <w:p w:rsidR="006F677A" w:rsidRPr="00930AC8" w:rsidRDefault="006F677A" w:rsidP="006F677A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300" w:lineRule="exact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Calibri" w:hAnsi="Times New Roman" w:cs="Times New Roman"/>
          <w:bCs/>
          <w:color w:val="000000"/>
          <w:sz w:val="20"/>
          <w:szCs w:val="20"/>
          <w:lang w:eastAsia="ru-RU"/>
        </w:rPr>
        <w:t>Журнал выдачи выходных документов</w:t>
      </w:r>
    </w:p>
    <w:p w:rsidR="006F677A" w:rsidRPr="00930AC8" w:rsidRDefault="006F677A" w:rsidP="006F677A">
      <w:pPr>
        <w:spacing w:after="0" w:line="3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tbl>
      <w:tblPr>
        <w:tblW w:w="5143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9"/>
        <w:gridCol w:w="2244"/>
        <w:gridCol w:w="1365"/>
        <w:gridCol w:w="1102"/>
        <w:gridCol w:w="871"/>
        <w:gridCol w:w="1220"/>
        <w:gridCol w:w="1500"/>
        <w:gridCol w:w="3075"/>
        <w:gridCol w:w="1180"/>
        <w:gridCol w:w="1388"/>
      </w:tblGrid>
      <w:tr w:rsidR="006F677A" w:rsidRPr="00930AC8" w:rsidTr="008A58C3">
        <w:trPr>
          <w:trHeight w:val="70"/>
        </w:trPr>
        <w:tc>
          <w:tcPr>
            <w:tcW w:w="1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№№ </w:t>
            </w:r>
            <w:proofErr w:type="gramStart"/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Налогоплательщик</w:t>
            </w:r>
          </w:p>
        </w:tc>
        <w:tc>
          <w:tcPr>
            <w:tcW w:w="110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выходном документе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Ф.И.О. </w:t>
            </w:r>
            <w:proofErr w:type="gramStart"/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выходной документ</w:t>
            </w:r>
          </w:p>
        </w:tc>
        <w:tc>
          <w:tcPr>
            <w:tcW w:w="106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52664F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документа, предъявленного для получения выходного документа (доверенность, удостоверение личности и т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ак </w:t>
            </w: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="005266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алее</w:t>
            </w: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81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выдачи выходного документа</w:t>
            </w:r>
          </w:p>
        </w:tc>
      </w:tr>
      <w:tr w:rsidR="006F677A" w:rsidRPr="00930AC8" w:rsidTr="008A58C3">
        <w:trPr>
          <w:trHeight w:val="1245"/>
        </w:trPr>
        <w:tc>
          <w:tcPr>
            <w:tcW w:w="16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Ф.И.О.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ИИН/БИН</w:t>
            </w:r>
          </w:p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677A" w:rsidRPr="00930AC8" w:rsidTr="008A58C3">
        <w:trPr>
          <w:trHeight w:val="70"/>
        </w:trPr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6F677A" w:rsidRPr="00930AC8" w:rsidTr="008A58C3"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F677A" w:rsidRPr="00930AC8" w:rsidRDefault="006F677A" w:rsidP="006F677A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0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</w:tr>
    </w:tbl>
    <w:p w:rsidR="006F677A" w:rsidRPr="00930AC8" w:rsidRDefault="006F677A" w:rsidP="006F677A">
      <w:pPr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04" w:lineRule="atLeast"/>
        <w:rPr>
          <w:rFonts w:ascii="Times New Roman" w:eastAsia="Times New Roman" w:hAnsi="Times New Roman" w:cs="Times New Roman"/>
          <w:spacing w:val="1"/>
          <w:sz w:val="20"/>
          <w:szCs w:val="20"/>
          <w:lang w:eastAsia="ru-RU"/>
        </w:rPr>
      </w:pPr>
    </w:p>
    <w:p w:rsidR="006F677A" w:rsidRPr="006F677A" w:rsidRDefault="006F677A" w:rsidP="006F6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F677A" w:rsidRPr="006F677A" w:rsidSect="00A16107">
          <w:headerReference w:type="default" r:id="rId92"/>
          <w:headerReference w:type="first" r:id="rId93"/>
          <w:pgSz w:w="16839" w:h="11907" w:orient="landscape" w:code="9"/>
          <w:pgMar w:top="1418" w:right="1418" w:bottom="851" w:left="1418" w:header="709" w:footer="709" w:gutter="0"/>
          <w:cols w:space="708"/>
          <w:titlePg/>
          <w:docGrid w:linePitch="360"/>
        </w:sectPr>
      </w:pPr>
    </w:p>
    <w:p w:rsidR="006F677A" w:rsidRPr="00930AC8" w:rsidRDefault="006F677A" w:rsidP="00A755C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3</w:t>
      </w: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Регламенту государственной услуги</w:t>
      </w:r>
    </w:p>
    <w:p w:rsidR="006F677A" w:rsidRPr="00930AC8" w:rsidRDefault="006F677A" w:rsidP="00A755CD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банкротного</w:t>
      </w:r>
      <w:proofErr w:type="spellEnd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управляющих)»</w:t>
      </w: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Диаграмма функционального взаимодействия при оказании государственной услуги через 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портал </w:t>
      </w:r>
    </w:p>
    <w:p w:rsidR="008A58C3" w:rsidRPr="00930AC8" w:rsidRDefault="008A58C3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12403" w:dyaOrig="6594">
          <v:shape id="_x0000_i1039" type="#_x0000_t75" style="width:699.3pt;height:350.9pt" o:ole="">
            <v:imagedata r:id="rId94" o:title=""/>
          </v:shape>
          <o:OLEObject Type="Embed" ProgID="Visio.Drawing.11" ShapeID="_x0000_i1039" DrawAspect="Content" ObjectID="_1516711418" r:id="rId95"/>
        </w:object>
      </w: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F677A" w:rsidRPr="006F677A" w:rsidSect="008A58C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F677A" w:rsidRPr="00930AC8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40" type="#_x0000_t75" style="width:425.4pt;height:409.65pt" o:ole="">
            <v:imagedata r:id="rId96" o:title=""/>
          </v:shape>
          <o:OLEObject Type="Embed" ProgID="Visio.Drawing.11" ShapeID="_x0000_i1040" DrawAspect="Content" ObjectID="_1516711419" r:id="rId97"/>
        </w:object>
      </w: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677A" w:rsidRPr="006F677A" w:rsidRDefault="006F677A" w:rsidP="006F67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6F677A" w:rsidRPr="006F677A" w:rsidSect="008A58C3">
          <w:pgSz w:w="11907" w:h="16839" w:code="9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6F677A" w:rsidRPr="00930AC8" w:rsidRDefault="006F677A" w:rsidP="00930AC8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Приложение </w:t>
      </w:r>
      <w:r w:rsidR="003C64EE" w:rsidRPr="00930AC8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</w:p>
    <w:p w:rsidR="006F677A" w:rsidRPr="00930AC8" w:rsidRDefault="006F677A" w:rsidP="00930AC8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930AC8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6F677A" w:rsidRPr="00930AC8" w:rsidRDefault="006F677A" w:rsidP="00930AC8">
      <w:pPr>
        <w:spacing w:after="0" w:line="240" w:lineRule="auto"/>
        <w:ind w:left="9639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930AC8">
        <w:rPr>
          <w:rFonts w:ascii="Times New Roman" w:eastAsia="Times New Roman" w:hAnsi="Times New Roman" w:cs="Consolas"/>
          <w:sz w:val="20"/>
          <w:szCs w:val="20"/>
        </w:rPr>
        <w:t>«</w:t>
      </w:r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банкротного</w:t>
      </w:r>
      <w:proofErr w:type="spellEnd"/>
      <w:r w:rsidRPr="00930AC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управляющих)</w:t>
      </w:r>
      <w:r w:rsidRPr="00930AC8">
        <w:rPr>
          <w:rFonts w:ascii="Times New Roman" w:eastAsia="Times New Roman" w:hAnsi="Times New Roman" w:cs="Consolas"/>
          <w:sz w:val="20"/>
          <w:szCs w:val="20"/>
        </w:rPr>
        <w:t xml:space="preserve">» </w:t>
      </w:r>
    </w:p>
    <w:p w:rsidR="006F677A" w:rsidRPr="00930AC8" w:rsidRDefault="006F677A" w:rsidP="006F677A">
      <w:pPr>
        <w:spacing w:after="0" w:line="240" w:lineRule="auto"/>
        <w:ind w:left="5670"/>
        <w:jc w:val="center"/>
        <w:rPr>
          <w:rFonts w:ascii="Times New Roman" w:eastAsia="Times New Roman" w:hAnsi="Times New Roman" w:cs="Consolas"/>
          <w:sz w:val="20"/>
          <w:szCs w:val="20"/>
        </w:rPr>
      </w:pPr>
    </w:p>
    <w:p w:rsidR="006F677A" w:rsidRPr="00930AC8" w:rsidRDefault="006F677A" w:rsidP="006F677A">
      <w:pPr>
        <w:spacing w:after="0" w:line="240" w:lineRule="auto"/>
        <w:ind w:left="5670"/>
        <w:jc w:val="center"/>
        <w:rPr>
          <w:rFonts w:ascii="Times New Roman" w:eastAsia="Times New Roman" w:hAnsi="Times New Roman" w:cs="Consolas"/>
          <w:sz w:val="20"/>
          <w:szCs w:val="20"/>
        </w:rPr>
      </w:pPr>
    </w:p>
    <w:p w:rsidR="006F677A" w:rsidRPr="00930AC8" w:rsidRDefault="006F677A" w:rsidP="006F6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6F677A" w:rsidRPr="00930AC8" w:rsidRDefault="006F677A" w:rsidP="006F677A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6F677A" w:rsidRPr="00930AC8" w:rsidRDefault="006F677A" w:rsidP="006F67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30AC8">
        <w:rPr>
          <w:rFonts w:ascii="Times New Roman" w:eastAsia="Times New Roman" w:hAnsi="Times New Roman" w:cs="Times New Roman"/>
          <w:sz w:val="20"/>
          <w:szCs w:val="20"/>
        </w:rPr>
        <w:t xml:space="preserve">«Проведение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</w:t>
      </w:r>
      <w:proofErr w:type="spellStart"/>
      <w:r w:rsidRPr="00930AC8">
        <w:rPr>
          <w:rFonts w:ascii="Times New Roman" w:eastAsia="Times New Roman" w:hAnsi="Times New Roman" w:cs="Times New Roman"/>
          <w:sz w:val="20"/>
          <w:szCs w:val="20"/>
        </w:rPr>
        <w:t>банкротного</w:t>
      </w:r>
      <w:proofErr w:type="spellEnd"/>
      <w:r w:rsidRPr="00930AC8">
        <w:rPr>
          <w:rFonts w:ascii="Times New Roman" w:eastAsia="Times New Roman" w:hAnsi="Times New Roman" w:cs="Times New Roman"/>
          <w:sz w:val="20"/>
          <w:szCs w:val="20"/>
        </w:rPr>
        <w:t xml:space="preserve"> управляющих)» через портал </w:t>
      </w:r>
    </w:p>
    <w:p w:rsidR="006F677A" w:rsidRPr="006F677A" w:rsidRDefault="006F677A" w:rsidP="006F677A">
      <w:pPr>
        <w:ind w:left="-567"/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58849CA2" wp14:editId="7279D60E">
                <wp:simplePos x="0" y="0"/>
                <wp:positionH relativeFrom="column">
                  <wp:posOffset>6256655</wp:posOffset>
                </wp:positionH>
                <wp:positionV relativeFrom="paragraph">
                  <wp:posOffset>130810</wp:posOffset>
                </wp:positionV>
                <wp:extent cx="2948940" cy="466090"/>
                <wp:effectExtent l="12700" t="12065" r="10160" b="7620"/>
                <wp:wrapNone/>
                <wp:docPr id="3820" name="Скругленный прямоугольник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894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30AC8" w:rsidRDefault="0052664F" w:rsidP="006F67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ГБД «Е-лицензирование»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20" o:spid="_x0000_s1504" style="position:absolute;left:0;text-align:left;margin-left:492.65pt;margin-top:10.3pt;width:232.2pt;height:36.7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930AC8" w:rsidRDefault="00AB4BF0" w:rsidP="006F677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ГБД «Е-лицензирование»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4715C3CF" wp14:editId="2905A542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5292090" cy="466090"/>
                <wp:effectExtent l="6985" t="12065" r="15875" b="7620"/>
                <wp:wrapNone/>
                <wp:docPr id="3819" name="Скругленный прямоугольник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9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30AC8" w:rsidRDefault="0052664F" w:rsidP="006F67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19" o:spid="_x0000_s1505" style="position:absolute;left:0;text-align:left;margin-left:75.95pt;margin-top:10.3pt;width:416.7pt;height:36.7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AB4BF0" w:rsidRPr="00930AC8" w:rsidRDefault="00AB4BF0" w:rsidP="006F677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58A18C46" wp14:editId="488F3537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6985" r="12065" b="7620"/>
                <wp:wrapNone/>
                <wp:docPr id="3818" name="Скругленный прямоугольник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30AC8" w:rsidRDefault="0052664F" w:rsidP="006F67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30AC8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18" o:spid="_x0000_s1506" style="position:absolute;left:0;text-align:left;margin-left:-16.3pt;margin-top:9.9pt;width:92.25pt;height:37.1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C394fe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AB4BF0" w:rsidRPr="00930AC8" w:rsidRDefault="00AB4BF0" w:rsidP="006F677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930AC8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6F677A" w:rsidRPr="006F677A" w:rsidRDefault="006F677A" w:rsidP="006F677A">
      <w:pPr>
        <w:rPr>
          <w:rFonts w:ascii="Consolas" w:eastAsia="Times New Roman" w:hAnsi="Consolas" w:cs="Consolas"/>
        </w:rPr>
      </w:pPr>
    </w:p>
    <w:p w:rsidR="006F677A" w:rsidRPr="006F677A" w:rsidRDefault="0045038C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06DDA4DB" wp14:editId="000A2A32">
                <wp:simplePos x="0" y="0"/>
                <wp:positionH relativeFrom="column">
                  <wp:posOffset>3108097</wp:posOffset>
                </wp:positionH>
                <wp:positionV relativeFrom="paragraph">
                  <wp:posOffset>38735</wp:posOffset>
                </wp:positionV>
                <wp:extent cx="2724150" cy="1407160"/>
                <wp:effectExtent l="0" t="0" r="19050" b="21590"/>
                <wp:wrapNone/>
                <wp:docPr id="3816" name="Прямоугольник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4071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E60069" w:rsidRDefault="0052664F" w:rsidP="0045038C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</w:t>
                            </w: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идентификационных данных (между ИИН </w:t>
                            </w:r>
                            <w:proofErr w:type="gramStart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запросе, и ИИН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16" o:spid="_x0000_s1507" style="position:absolute;margin-left:244.75pt;margin-top:3.05pt;width:214.5pt;height:110.8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tPrAIAACg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E60069" w:rsidRDefault="00AB4BF0" w:rsidP="0045038C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</w:t>
                      </w: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идентификационных данных (между ИИН </w:t>
                      </w:r>
                      <w:proofErr w:type="gramStart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запросе, и ИИН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F7EA13F" wp14:editId="67FCD908">
                <wp:simplePos x="0" y="0"/>
                <wp:positionH relativeFrom="column">
                  <wp:posOffset>784860</wp:posOffset>
                </wp:positionH>
                <wp:positionV relativeFrom="paragraph">
                  <wp:posOffset>59055</wp:posOffset>
                </wp:positionV>
                <wp:extent cx="2171700" cy="811530"/>
                <wp:effectExtent l="0" t="0" r="19050" b="26670"/>
                <wp:wrapNone/>
                <wp:docPr id="3815" name="Прямоугольник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115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30AC8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подлинности данных о зарегистрированном </w:t>
                            </w:r>
                            <w:proofErr w:type="spellStart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услугополучателе</w:t>
                            </w:r>
                            <w:proofErr w:type="spellEnd"/>
                            <w:r w:rsidRPr="00930AC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через логин (ИИН) и пароль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15" o:spid="_x0000_s1508" style="position:absolute;margin-left:61.8pt;margin-top:4.65pt;width:171pt;height:63.9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" filled="f" fillcolor="#2f5496" strokecolor="#2f5496" strokeweight="1.5pt">
                <v:textbox>
                  <w:txbxContent>
                    <w:p w:rsidR="00AB4BF0" w:rsidRPr="00930AC8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подлинности данных о зарегистрированном </w:t>
                      </w:r>
                      <w:proofErr w:type="spellStart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услугополучателе</w:t>
                      </w:r>
                      <w:proofErr w:type="spellEnd"/>
                      <w:r w:rsidRPr="00930AC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через логин (ИИН) и пароль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A1EFE84" wp14:editId="4216FC66">
                <wp:simplePos x="0" y="0"/>
                <wp:positionH relativeFrom="column">
                  <wp:posOffset>6024880</wp:posOffset>
                </wp:positionH>
                <wp:positionV relativeFrom="paragraph">
                  <wp:posOffset>47625</wp:posOffset>
                </wp:positionV>
                <wp:extent cx="3225165" cy="473075"/>
                <wp:effectExtent l="0" t="0" r="13335" b="22225"/>
                <wp:wrapNone/>
                <wp:docPr id="3817" name="Прямоугольник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165" cy="473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 (запроса услугополучателя) и обработка запроса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17" o:spid="_x0000_s1509" style="position:absolute;margin-left:474.4pt;margin-top:3.75pt;width:253.95pt;height:37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45038C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 (запроса услугополучателя) и обработка запроса</w:t>
                      </w:r>
                    </w:p>
                  </w:txbxContent>
                </v:textbox>
              </v:rect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3BDFA6F5" wp14:editId="0E14E1C5">
                <wp:simplePos x="0" y="0"/>
                <wp:positionH relativeFrom="column">
                  <wp:posOffset>-273685</wp:posOffset>
                </wp:positionH>
                <wp:positionV relativeFrom="paragraph">
                  <wp:posOffset>148590</wp:posOffset>
                </wp:positionV>
                <wp:extent cx="866775" cy="781050"/>
                <wp:effectExtent l="0" t="0" r="9525" b="0"/>
                <wp:wrapNone/>
                <wp:docPr id="3814" name="Скругленный прямоугольник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14" o:spid="_x0000_s1026" style="position:absolute;margin-left:-21.55pt;margin-top:11.7pt;width:68.25pt;height:61.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NL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" fillcolor="#2f5496" stroked="f"/>
            </w:pict>
          </mc:Fallback>
        </mc:AlternateContent>
      </w:r>
    </w:p>
    <w:p w:rsidR="006F677A" w:rsidRPr="006F677A" w:rsidRDefault="006F677A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5225F119" wp14:editId="149F1E35">
                <wp:simplePos x="0" y="0"/>
                <wp:positionH relativeFrom="column">
                  <wp:posOffset>5335270</wp:posOffset>
                </wp:positionH>
                <wp:positionV relativeFrom="paragraph">
                  <wp:posOffset>180340</wp:posOffset>
                </wp:positionV>
                <wp:extent cx="1175385" cy="1455420"/>
                <wp:effectExtent l="0" t="38100" r="62865" b="30480"/>
                <wp:wrapNone/>
                <wp:docPr id="3813" name="Прямая со стрелкой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75385" cy="1455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13" o:spid="_x0000_s1026" type="#_x0000_t32" style="position:absolute;margin-left:420.1pt;margin-top:14.2pt;width:92.55pt;height:114.6pt;flip:y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" strokeweight="2pt">
                <v:stroke endarrow="block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7568DBA" wp14:editId="0E87F470">
                <wp:simplePos x="0" y="0"/>
                <wp:positionH relativeFrom="column">
                  <wp:posOffset>583565</wp:posOffset>
                </wp:positionH>
                <wp:positionV relativeFrom="paragraph">
                  <wp:posOffset>144780</wp:posOffset>
                </wp:positionV>
                <wp:extent cx="173355" cy="635"/>
                <wp:effectExtent l="0" t="76200" r="17145" b="94615"/>
                <wp:wrapNone/>
                <wp:docPr id="3810" name="Соединительная линия уступом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810" o:spid="_x0000_s1026" type="#_x0000_t34" style="position:absolute;margin-left:45.95pt;margin-top:11.4pt;width:13.65pt;height:.0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Om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0B91454" wp14:editId="274D915D">
                <wp:simplePos x="0" y="0"/>
                <wp:positionH relativeFrom="column">
                  <wp:posOffset>8580120</wp:posOffset>
                </wp:positionH>
                <wp:positionV relativeFrom="paragraph">
                  <wp:posOffset>208915</wp:posOffset>
                </wp:positionV>
                <wp:extent cx="0" cy="231775"/>
                <wp:effectExtent l="69215" t="15875" r="64135" b="28575"/>
                <wp:wrapNone/>
                <wp:docPr id="3812" name="Прямая со стрелкой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12" o:spid="_x0000_s1026" type="#_x0000_t32" style="position:absolute;margin-left:675.6pt;margin-top:16.45pt;width:0;height:18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5CE7520" wp14:editId="3C702C62">
                <wp:simplePos x="0" y="0"/>
                <wp:positionH relativeFrom="column">
                  <wp:posOffset>7062470</wp:posOffset>
                </wp:positionH>
                <wp:positionV relativeFrom="paragraph">
                  <wp:posOffset>208915</wp:posOffset>
                </wp:positionV>
                <wp:extent cx="1215390" cy="219075"/>
                <wp:effectExtent l="0" t="6350" r="175895" b="12700"/>
                <wp:wrapNone/>
                <wp:docPr id="3811" name="Выноска 2 (с границей)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6F677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11" o:spid="_x0000_s1510" type="#_x0000_t45" style="position:absolute;margin-left:556.1pt;margin-top:16.45pt;width:95.7pt;height:17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" adj="24579,2943,24026,11270,22954,11270" filled="f" strokecolor="#1f4d78" strokeweight="1pt">
                <v:textbox>
                  <w:txbxContent>
                    <w:p w:rsidR="00AB4BF0" w:rsidRPr="00A755CD" w:rsidRDefault="00AB4BF0" w:rsidP="006F677A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6F677A" w:rsidRPr="006F677A" w:rsidRDefault="0045038C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9568662" wp14:editId="376E5470">
                <wp:simplePos x="0" y="0"/>
                <wp:positionH relativeFrom="column">
                  <wp:posOffset>1237230</wp:posOffset>
                </wp:positionH>
                <wp:positionV relativeFrom="paragraph">
                  <wp:posOffset>302681</wp:posOffset>
                </wp:positionV>
                <wp:extent cx="1023620" cy="256390"/>
                <wp:effectExtent l="133350" t="0" r="0" b="10795"/>
                <wp:wrapNone/>
                <wp:docPr id="3809" name="Выноска 2 (с границей)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56390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6F677A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09" o:spid="_x0000_s1511" type="#_x0000_t45" style="position:absolute;margin-left:97.4pt;margin-top:23.85pt;width:80.6pt;height:20.2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" adj="-5708,1594,-3645,9893,-1608,9893" filled="f" strokecolor="#1f4d78" strokeweight="1pt">
                <v:textbox>
                  <w:txbxContent>
                    <w:p w:rsidR="00AB4BF0" w:rsidRPr="00A755CD" w:rsidRDefault="00AB4BF0" w:rsidP="006F677A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F4255D6" wp14:editId="5EE3EF0C">
                <wp:simplePos x="0" y="0"/>
                <wp:positionH relativeFrom="column">
                  <wp:posOffset>6348730</wp:posOffset>
                </wp:positionH>
                <wp:positionV relativeFrom="paragraph">
                  <wp:posOffset>112395</wp:posOffset>
                </wp:positionV>
                <wp:extent cx="2901315" cy="590550"/>
                <wp:effectExtent l="0" t="0" r="13335" b="19050"/>
                <wp:wrapNone/>
                <wp:docPr id="3807" name="Прямоугольник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31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</w:t>
                            </w:r>
                            <w:proofErr w:type="spellStart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услугодателем</w:t>
                            </w:r>
                            <w:proofErr w:type="spellEnd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соответствия получателя требованиям и условиям для получения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07" o:spid="_x0000_s1512" style="position:absolute;margin-left:499.9pt;margin-top:8.85pt;width:228.45pt;height:46.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" filled="f" fillcolor="#2f5496" strokecolor="#2f5496" strokeweight="1.5pt">
                <v:textbox>
                  <w:txbxContent>
                    <w:p w:rsidR="00AB4BF0" w:rsidRPr="0045038C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</w:t>
                      </w:r>
                      <w:proofErr w:type="spellStart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соответствия получателя требованиям и условиям для получения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0DF9AEE" wp14:editId="7D4785CF">
                <wp:simplePos x="0" y="0"/>
                <wp:positionH relativeFrom="column">
                  <wp:posOffset>81281</wp:posOffset>
                </wp:positionH>
                <wp:positionV relativeFrom="paragraph">
                  <wp:posOffset>302895</wp:posOffset>
                </wp:positionV>
                <wp:extent cx="590549" cy="371475"/>
                <wp:effectExtent l="38100" t="0" r="19685" b="47625"/>
                <wp:wrapNone/>
                <wp:docPr id="3808" name="Прямая со стрелкой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49" cy="371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08" o:spid="_x0000_s1026" type="#_x0000_t32" style="position:absolute;margin-left:6.4pt;margin-top:23.85pt;width:46.5pt;height:29.25pt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" strokeweight="2pt">
                <v:stroke endarrow="block"/>
              </v:shape>
            </w:pict>
          </mc:Fallback>
        </mc:AlternateContent>
      </w:r>
    </w:p>
    <w:p w:rsidR="006F677A" w:rsidRPr="006F677A" w:rsidRDefault="006F677A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3BE53EE0" wp14:editId="64A9E7C5">
                <wp:simplePos x="0" y="0"/>
                <wp:positionH relativeFrom="column">
                  <wp:posOffset>328930</wp:posOffset>
                </wp:positionH>
                <wp:positionV relativeFrom="paragraph">
                  <wp:posOffset>56515</wp:posOffset>
                </wp:positionV>
                <wp:extent cx="2628900" cy="567691"/>
                <wp:effectExtent l="0" t="57150" r="0" b="22860"/>
                <wp:wrapNone/>
                <wp:docPr id="3806" name="Прямая со стрелкой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8900" cy="56769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06" o:spid="_x0000_s1026" type="#_x0000_t32" style="position:absolute;margin-left:25.9pt;margin-top:4.45pt;width:207pt;height:44.7pt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" strokeweight="2pt">
                <v:stroke endarrow="block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652D6CF2" wp14:editId="1AB96DD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800" name="Поле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00" o:spid="_x0000_s1513" type="#_x0000_t202" style="position:absolute;margin-left:38.45pt;margin-top:14.25pt;width:27pt;height:29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" stroked="f">
                <v:textbox>
                  <w:txbxContent>
                    <w:p w:rsidR="00AB4BF0" w:rsidRPr="0089142E" w:rsidRDefault="00AB4BF0" w:rsidP="006F677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677A" w:rsidRPr="006F677A" w:rsidRDefault="0045038C" w:rsidP="006F677A">
      <w:pPr>
        <w:tabs>
          <w:tab w:val="left" w:pos="7985"/>
        </w:tabs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2157E35A" wp14:editId="43B9B076">
                <wp:simplePos x="0" y="0"/>
                <wp:positionH relativeFrom="column">
                  <wp:posOffset>5983890</wp:posOffset>
                </wp:positionH>
                <wp:positionV relativeFrom="paragraph">
                  <wp:posOffset>309124</wp:posOffset>
                </wp:positionV>
                <wp:extent cx="2428240" cy="914400"/>
                <wp:effectExtent l="0" t="0" r="10160" b="19050"/>
                <wp:wrapNone/>
                <wp:docPr id="3799" name="Прямоугольник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24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</w:t>
                            </w:r>
                            <w:proofErr w:type="gramStart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об отказе в запрашиваемой государственной услуге в связи с имеющимися нарушениями в данных получателя</w:t>
                            </w:r>
                            <w:proofErr w:type="gramEnd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ИС ГБД «Е-лицензирование»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99" o:spid="_x0000_s1514" style="position:absolute;margin-left:471.15pt;margin-top:24.35pt;width:191.2pt;height:1in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" filled="f" fillcolor="#2f5496" strokecolor="#2f5496" strokeweight="1.5pt">
                <v:textbox>
                  <w:txbxContent>
                    <w:p w:rsidR="00AB4BF0" w:rsidRPr="0045038C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</w:t>
                      </w:r>
                      <w:proofErr w:type="gramStart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об отказе в запрашиваемой государственной услуге в связи с имеющимися нарушениями в данных получателя</w:t>
                      </w:r>
                      <w:proofErr w:type="gramEnd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ИС ГБД «Е-лицензирование»</w:t>
                      </w:r>
                    </w:p>
                  </w:txbxContent>
                </v:textbox>
              </v:rect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81B4B0D" wp14:editId="5A1AFA8D">
                <wp:simplePos x="0" y="0"/>
                <wp:positionH relativeFrom="column">
                  <wp:posOffset>2809176</wp:posOffset>
                </wp:positionH>
                <wp:positionV relativeFrom="paragraph">
                  <wp:posOffset>238810</wp:posOffset>
                </wp:positionV>
                <wp:extent cx="887095" cy="343278"/>
                <wp:effectExtent l="0" t="0" r="274955" b="19050"/>
                <wp:wrapNone/>
                <wp:docPr id="3802" name="Выноска 2 (с границей)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343278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6F677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02" o:spid="_x0000_s1515" type="#_x0000_t45" style="position:absolute;margin-left:221.2pt;margin-top:18.8pt;width:69.85pt;height:27.0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" adj="27398,570,25388,9324,23455,9324" filled="f" strokecolor="#1f4d78" strokeweight="1pt">
                <v:textbox>
                  <w:txbxContent>
                    <w:p w:rsidR="00AB4BF0" w:rsidRPr="00A755CD" w:rsidRDefault="00AB4BF0" w:rsidP="006F677A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80AE257" wp14:editId="349A0BC2">
                <wp:simplePos x="0" y="0"/>
                <wp:positionH relativeFrom="column">
                  <wp:posOffset>4462780</wp:posOffset>
                </wp:positionH>
                <wp:positionV relativeFrom="paragraph">
                  <wp:posOffset>238760</wp:posOffset>
                </wp:positionV>
                <wp:extent cx="356235" cy="480695"/>
                <wp:effectExtent l="0" t="0" r="62865" b="52705"/>
                <wp:wrapNone/>
                <wp:docPr id="3805" name="Прямая со стрелкой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4806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05" o:spid="_x0000_s1026" type="#_x0000_t32" style="position:absolute;margin-left:351.4pt;margin-top:18.8pt;width:28.05pt;height:37.8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4C1D763" wp14:editId="6B70B67F">
                <wp:simplePos x="0" y="0"/>
                <wp:positionH relativeFrom="column">
                  <wp:posOffset>8895715</wp:posOffset>
                </wp:positionH>
                <wp:positionV relativeFrom="paragraph">
                  <wp:posOffset>73025</wp:posOffset>
                </wp:positionV>
                <wp:extent cx="177165" cy="106680"/>
                <wp:effectExtent l="0" t="0" r="70485" b="64770"/>
                <wp:wrapNone/>
                <wp:docPr id="3804" name="Прямая со стрелкой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" cy="106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04" o:spid="_x0000_s1026" type="#_x0000_t32" style="position:absolute;margin-left:700.45pt;margin-top:5.75pt;width:13.95pt;height:8.4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5E16158E" wp14:editId="1045C653">
                <wp:simplePos x="0" y="0"/>
                <wp:positionH relativeFrom="column">
                  <wp:posOffset>7321550</wp:posOffset>
                </wp:positionH>
                <wp:positionV relativeFrom="paragraph">
                  <wp:posOffset>72390</wp:posOffset>
                </wp:positionV>
                <wp:extent cx="1215390" cy="264795"/>
                <wp:effectExtent l="0" t="0" r="251460" b="20955"/>
                <wp:wrapNone/>
                <wp:docPr id="3803" name="Выноска 2 (с границей)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6F677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803" o:spid="_x0000_s1516" type="#_x0000_t45" style="position:absolute;margin-left:576.5pt;margin-top:5.7pt;width:95.7pt;height:20.8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" adj="25392,-52,24557,9324,22954,9324" filled="f" strokecolor="#1f4d78" strokeweight="1pt">
                <v:textbox>
                  <w:txbxContent>
                    <w:p w:rsidR="00AB4BF0" w:rsidRPr="00A755CD" w:rsidRDefault="00AB4BF0" w:rsidP="006F677A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FD61A8B" wp14:editId="33C52FC5">
                <wp:simplePos x="0" y="0"/>
                <wp:positionH relativeFrom="column">
                  <wp:posOffset>1567180</wp:posOffset>
                </wp:positionH>
                <wp:positionV relativeFrom="paragraph">
                  <wp:posOffset>177800</wp:posOffset>
                </wp:positionV>
                <wp:extent cx="542925" cy="314325"/>
                <wp:effectExtent l="0" t="0" r="9525" b="9525"/>
                <wp:wrapNone/>
                <wp:docPr id="3801" name="Поле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01" o:spid="_x0000_s1517" type="#_x0000_t202" style="position:absolute;margin-left:123.4pt;margin-top:14pt;width:42.75pt;height:24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" stroked="f">
                <v:textbox>
                  <w:txbxContent>
                    <w:p w:rsidR="00AB4BF0" w:rsidRPr="0089142E" w:rsidRDefault="00AB4BF0" w:rsidP="006F677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EC67A46" wp14:editId="0F4DA3E1">
                <wp:simplePos x="0" y="0"/>
                <wp:positionH relativeFrom="column">
                  <wp:posOffset>-157480</wp:posOffset>
                </wp:positionH>
                <wp:positionV relativeFrom="paragraph">
                  <wp:posOffset>46355</wp:posOffset>
                </wp:positionV>
                <wp:extent cx="495300" cy="540385"/>
                <wp:effectExtent l="0" t="0" r="0" b="0"/>
                <wp:wrapNone/>
                <wp:docPr id="3793" name="Ромб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93" o:spid="_x0000_s1026" type="#_x0000_t4" style="position:absolute;margin-left:-12.4pt;margin-top:3.65pt;width:39pt;height:42.5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" fillcolor="#7b7b7b" stroked="f"/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094970D" wp14:editId="4F739CEC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3175" r="1905" b="8890"/>
                <wp:wrapNone/>
                <wp:docPr id="3797" name="Ромб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97" o:spid="_x0000_s1026" type="#_x0000_t4" style="position:absolute;margin-left:696.25pt;margin-top:14.5pt;width:39pt;height:42.5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oY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" fillcolor="#7b7b7b" stroked="f"/>
            </w:pict>
          </mc:Fallback>
        </mc:AlternateContent>
      </w:r>
      <w:r w:rsidR="006F677A" w:rsidRPr="006F677A">
        <w:rPr>
          <w:rFonts w:ascii="Consolas" w:eastAsia="Times New Roman" w:hAnsi="Consolas" w:cs="Consolas"/>
        </w:rPr>
        <w:tab/>
      </w:r>
    </w:p>
    <w:p w:rsidR="006F677A" w:rsidRPr="006F677A" w:rsidRDefault="0045038C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35D3DAF" wp14:editId="3B144482">
                <wp:simplePos x="0" y="0"/>
                <wp:positionH relativeFrom="column">
                  <wp:posOffset>1247140</wp:posOffset>
                </wp:positionH>
                <wp:positionV relativeFrom="paragraph">
                  <wp:posOffset>174625</wp:posOffset>
                </wp:positionV>
                <wp:extent cx="1861185" cy="1032510"/>
                <wp:effectExtent l="0" t="0" r="24765" b="15240"/>
                <wp:wrapNone/>
                <wp:docPr id="3789" name="Прямоугольник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1032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</w:t>
                            </w:r>
                            <w:proofErr w:type="gramStart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 портале  сообщения об отказе в авторизации в связи с имеющимися нарушениями</w:t>
                            </w:r>
                            <w:proofErr w:type="gramEnd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данных 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89" o:spid="_x0000_s1518" style="position:absolute;margin-left:98.2pt;margin-top:13.75pt;width:146.55pt;height:81.3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" filled="f" fillcolor="#2f5496" strokecolor="#2f5496" strokeweight="1.5pt">
                <v:textbox>
                  <w:txbxContent>
                    <w:p w:rsidR="00AB4BF0" w:rsidRPr="0045038C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портале  сообщения об отказе в авторизации в связи с имеющимися нарушениями</w:t>
                      </w:r>
                      <w:proofErr w:type="gramEnd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данных 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4B575F0" wp14:editId="207A56AD">
                <wp:simplePos x="0" y="0"/>
                <wp:positionH relativeFrom="column">
                  <wp:posOffset>5696585</wp:posOffset>
                </wp:positionH>
                <wp:positionV relativeFrom="paragraph">
                  <wp:posOffset>24130</wp:posOffset>
                </wp:positionV>
                <wp:extent cx="337185" cy="267335"/>
                <wp:effectExtent l="0" t="0" r="5715" b="0"/>
                <wp:wrapNone/>
                <wp:docPr id="3796" name="Поле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96" o:spid="_x0000_s1519" type="#_x0000_t202" style="position:absolute;margin-left:448.55pt;margin-top:1.9pt;width:26.55pt;height:21.0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qnlw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" stroked="f">
                <v:textbox>
                  <w:txbxContent>
                    <w:p w:rsidR="00AB4BF0" w:rsidRPr="0089142E" w:rsidRDefault="00AB4BF0" w:rsidP="006F677A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05BE033" wp14:editId="2FB4C498">
                <wp:simplePos x="0" y="0"/>
                <wp:positionH relativeFrom="column">
                  <wp:posOffset>4825365</wp:posOffset>
                </wp:positionH>
                <wp:positionV relativeFrom="paragraph">
                  <wp:posOffset>118110</wp:posOffset>
                </wp:positionV>
                <wp:extent cx="495300" cy="540385"/>
                <wp:effectExtent l="0" t="0" r="0" b="0"/>
                <wp:wrapNone/>
                <wp:docPr id="3798" name="Ромб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98" o:spid="_x0000_s1026" type="#_x0000_t4" style="position:absolute;margin-left:379.95pt;margin-top:9.3pt;width:39pt;height:42.5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bjD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" fillcolor="#7b7b7b" stroked="f"/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4E6BA4F" wp14:editId="6286404A">
                <wp:simplePos x="0" y="0"/>
                <wp:positionH relativeFrom="column">
                  <wp:posOffset>81280</wp:posOffset>
                </wp:positionH>
                <wp:positionV relativeFrom="paragraph">
                  <wp:posOffset>300990</wp:posOffset>
                </wp:positionV>
                <wp:extent cx="1160145" cy="276225"/>
                <wp:effectExtent l="0" t="0" r="78105" b="85725"/>
                <wp:wrapNone/>
                <wp:docPr id="3792" name="Прямая со стрелкой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145" cy="276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92" o:spid="_x0000_s1026" type="#_x0000_t32" style="position:absolute;margin-left:6.4pt;margin-top:23.7pt;width:91.35pt;height:21.7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0F8A4BA" wp14:editId="1DD4531B">
                <wp:simplePos x="0" y="0"/>
                <wp:positionH relativeFrom="column">
                  <wp:posOffset>8415020</wp:posOffset>
                </wp:positionH>
                <wp:positionV relativeFrom="paragraph">
                  <wp:posOffset>132080</wp:posOffset>
                </wp:positionV>
                <wp:extent cx="427355" cy="0"/>
                <wp:effectExtent l="27940" t="66040" r="20955" b="67310"/>
                <wp:wrapNone/>
                <wp:docPr id="3795" name="Прямая со стрелкой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95" o:spid="_x0000_s1026" type="#_x0000_t32" style="position:absolute;margin-left:662.6pt;margin-top:10.4pt;width:33.65pt;height:0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7584FCFC" wp14:editId="09EA4902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3794" name="Поле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94" o:spid="_x0000_s1520" type="#_x0000_t202" style="position:absolute;margin-left:670.1pt;margin-top:15.35pt;width:30.3pt;height:16.9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" stroked="f">
                <v:textbox>
                  <w:txbxContent>
                    <w:p w:rsidR="00AB4BF0" w:rsidRPr="0089142E" w:rsidRDefault="00AB4BF0" w:rsidP="006F677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F677A" w:rsidRPr="006F677A" w:rsidRDefault="0045038C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6E2C4EDD" wp14:editId="34DA59AA">
                <wp:simplePos x="0" y="0"/>
                <wp:positionH relativeFrom="column">
                  <wp:posOffset>5059045</wp:posOffset>
                </wp:positionH>
                <wp:positionV relativeFrom="paragraph">
                  <wp:posOffset>285115</wp:posOffset>
                </wp:positionV>
                <wp:extent cx="635" cy="215265"/>
                <wp:effectExtent l="76200" t="0" r="75565" b="51435"/>
                <wp:wrapNone/>
                <wp:docPr id="3790" name="Прямая со стрелкой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5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90" o:spid="_x0000_s1026" type="#_x0000_t32" style="position:absolute;margin-left:398.35pt;margin-top:22.45pt;width:.05pt;height:16.9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72BAC4C" wp14:editId="217DB242">
                <wp:simplePos x="0" y="0"/>
                <wp:positionH relativeFrom="column">
                  <wp:posOffset>5300345</wp:posOffset>
                </wp:positionH>
                <wp:positionV relativeFrom="paragraph">
                  <wp:posOffset>257810</wp:posOffset>
                </wp:positionV>
                <wp:extent cx="396240" cy="237490"/>
                <wp:effectExtent l="0" t="0" r="3810" b="0"/>
                <wp:wrapNone/>
                <wp:docPr id="3791" name="Поле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91" o:spid="_x0000_s1521" type="#_x0000_t202" style="position:absolute;margin-left:417.35pt;margin-top:20.3pt;width:31.2pt;height:18.7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UFlQ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" stroked="f">
                <v:textbox>
                  <w:txbxContent>
                    <w:p w:rsidR="00AB4BF0" w:rsidRPr="0089142E" w:rsidRDefault="00AB4BF0" w:rsidP="006F677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5061B8C" wp14:editId="765B86FF">
                <wp:simplePos x="0" y="0"/>
                <wp:positionH relativeFrom="column">
                  <wp:posOffset>8348345</wp:posOffset>
                </wp:positionH>
                <wp:positionV relativeFrom="paragraph">
                  <wp:posOffset>93980</wp:posOffset>
                </wp:positionV>
                <wp:extent cx="723900" cy="635000"/>
                <wp:effectExtent l="56515" t="19685" r="19685" b="59690"/>
                <wp:wrapNone/>
                <wp:docPr id="3788" name="Прямая со стрелкой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88" o:spid="_x0000_s1026" type="#_x0000_t32" style="position:absolute;margin-left:657.35pt;margin-top:7.4pt;width:57pt;height:50pt;flip:x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3056ED3B" wp14:editId="11D7CF5F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787" name="Поле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7" o:spid="_x0000_s1522" type="#_x0000_t202" style="position:absolute;margin-left:46.85pt;margin-top:5.05pt;width:33.75pt;height:30.1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FBlwIAAB0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LqncUG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AB4BF0" w:rsidRPr="0089142E" w:rsidRDefault="00AB4BF0" w:rsidP="006F677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677A" w:rsidRPr="006F677A" w:rsidRDefault="0045038C" w:rsidP="006F677A">
      <w:pPr>
        <w:jc w:val="right"/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85FB0EB" wp14:editId="0A1316F1">
                <wp:simplePos x="0" y="0"/>
                <wp:positionH relativeFrom="column">
                  <wp:posOffset>3446145</wp:posOffset>
                </wp:positionH>
                <wp:positionV relativeFrom="paragraph">
                  <wp:posOffset>185420</wp:posOffset>
                </wp:positionV>
                <wp:extent cx="2533650" cy="796925"/>
                <wp:effectExtent l="0" t="0" r="19050" b="22225"/>
                <wp:wrapNone/>
                <wp:docPr id="3785" name="Прямоугольник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796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85" o:spid="_x0000_s1523" style="position:absolute;left:0;text-align:left;margin-left:271.35pt;margin-top:14.6pt;width:199.5pt;height:62.7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" filled="f" fillcolor="#2f5496" strokecolor="#2f5496" strokeweight="1.5pt">
                <v:textbox>
                  <w:txbxContent>
                    <w:p w:rsidR="00AB4BF0" w:rsidRPr="0045038C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55A188B" wp14:editId="0C6C5C99">
                <wp:simplePos x="0" y="0"/>
                <wp:positionH relativeFrom="column">
                  <wp:posOffset>6764726</wp:posOffset>
                </wp:positionH>
                <wp:positionV relativeFrom="paragraph">
                  <wp:posOffset>289824</wp:posOffset>
                </wp:positionV>
                <wp:extent cx="704850" cy="190814"/>
                <wp:effectExtent l="0" t="19050" r="438150" b="19050"/>
                <wp:wrapNone/>
                <wp:docPr id="3782" name="Выноска 2 (с границей)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0" cy="190814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8005"/>
                            <a:gd name="adj5" fmla="val -10333"/>
                            <a:gd name="adj6" fmla="val 158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6F677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  <w:p w:rsidR="0052664F" w:rsidRDefault="0052664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82" o:spid="_x0000_s1524" type="#_x0000_t45" style="position:absolute;left:0;text-align:left;margin-left:532.65pt;margin-top:22.8pt;width:55.5pt;height:1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" adj="34151,-2232,29809,11818,24962,11818" filled="f" strokecolor="#1f4d78" strokeweight="1pt">
                <v:textbox>
                  <w:txbxContent>
                    <w:p w:rsidR="00AB4BF0" w:rsidRPr="0045038C" w:rsidRDefault="00AB4BF0" w:rsidP="006F677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  <w:p w:rsidR="00AB4BF0" w:rsidRDefault="00AB4BF0"/>
                  </w:txbxContent>
                </v:textbox>
                <o:callout v:ext="edit" minusx="t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342913BA" wp14:editId="26E69E9D">
                <wp:simplePos x="0" y="0"/>
                <wp:positionH relativeFrom="column">
                  <wp:posOffset>6348730</wp:posOffset>
                </wp:positionH>
                <wp:positionV relativeFrom="paragraph">
                  <wp:posOffset>280035</wp:posOffset>
                </wp:positionV>
                <wp:extent cx="0" cy="955040"/>
                <wp:effectExtent l="76200" t="0" r="76200" b="54610"/>
                <wp:wrapNone/>
                <wp:docPr id="3786" name="Прямая со стрелкой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86" o:spid="_x0000_s1026" type="#_x0000_t32" style="position:absolute;margin-left:499.9pt;margin-top:22.05pt;width:0;height:75.2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31394DEC" wp14:editId="7E6F14B2">
                <wp:simplePos x="0" y="0"/>
                <wp:positionH relativeFrom="column">
                  <wp:posOffset>-83185</wp:posOffset>
                </wp:positionH>
                <wp:positionV relativeFrom="paragraph">
                  <wp:posOffset>74930</wp:posOffset>
                </wp:positionV>
                <wp:extent cx="866775" cy="1304925"/>
                <wp:effectExtent l="6985" t="1270" r="2540" b="8255"/>
                <wp:wrapNone/>
                <wp:docPr id="3784" name="Скругленный прямоугольник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84" o:spid="_x0000_s1026" style="position:absolute;margin-left:-6.55pt;margin-top:5.9pt;width:68.25pt;height:102.7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zjxQ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" fillcolor="#2f5496" stroked="f"/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0679F930" wp14:editId="1059581E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3783" name="Поле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3" o:spid="_x0000_s1525" type="#_x0000_t202" style="position:absolute;left:0;text-align:left;margin-left:686.75pt;margin-top:5.9pt;width:31.1pt;height:17.7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" stroked="f">
                <v:textbox>
                  <w:txbxContent>
                    <w:p w:rsidR="00AB4BF0" w:rsidRPr="0089142E" w:rsidRDefault="00AB4BF0" w:rsidP="006F677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6F677A"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4E963AC8" wp14:editId="7459FA39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3781" name="Поле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6F677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81" o:spid="_x0000_s1526" type="#_x0000_t202" style="position:absolute;left:0;text-align:left;margin-left:59.75pt;margin-top:14.75pt;width:38.1pt;height:20.8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" stroked="f">
                <v:textbox>
                  <w:txbxContent>
                    <w:p w:rsidR="00AB4BF0" w:rsidRPr="0089142E" w:rsidRDefault="00AB4BF0" w:rsidP="006F677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6F677A" w:rsidRPr="006F677A" w:rsidRDefault="006F677A" w:rsidP="006F677A">
      <w:pPr>
        <w:rPr>
          <w:rFonts w:ascii="Consolas" w:eastAsia="Times New Roman" w:hAnsi="Consolas" w:cs="Consolas"/>
        </w:r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E1484E" wp14:editId="6F9FABE1">
                <wp:simplePos x="0" y="0"/>
                <wp:positionH relativeFrom="column">
                  <wp:posOffset>6443980</wp:posOffset>
                </wp:positionH>
                <wp:positionV relativeFrom="paragraph">
                  <wp:posOffset>136525</wp:posOffset>
                </wp:positionV>
                <wp:extent cx="2631440" cy="571500"/>
                <wp:effectExtent l="0" t="0" r="16510" b="19050"/>
                <wp:wrapNone/>
                <wp:docPr id="3779" name="Прямоугольник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45038C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5038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Получение услугополучателем результата государственной услуги сформированного в ИС ГБД «Е-лицензирование»</w:t>
                            </w:r>
                          </w:p>
                          <w:p w:rsidR="0052664F" w:rsidRPr="00E60069" w:rsidRDefault="0052664F" w:rsidP="006F677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79" o:spid="_x0000_s1527" style="position:absolute;margin-left:507.4pt;margin-top:10.75pt;width:207.2pt;height:4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" filled="f" fillcolor="#2f5496" strokecolor="#2f5496" strokeweight="1.5pt">
                <v:textbox>
                  <w:txbxContent>
                    <w:p w:rsidR="00AB4BF0" w:rsidRPr="0045038C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5038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Получение услугополучателем результата государственной услуги сформированного в ИС ГБД «Е-лицензирование»</w:t>
                      </w:r>
                    </w:p>
                    <w:p w:rsidR="00AB4BF0" w:rsidRPr="00E60069" w:rsidRDefault="00AB4BF0" w:rsidP="006F677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5B91C4E2" wp14:editId="023AEC8B">
                <wp:simplePos x="0" y="0"/>
                <wp:positionH relativeFrom="column">
                  <wp:posOffset>1795145</wp:posOffset>
                </wp:positionH>
                <wp:positionV relativeFrom="paragraph">
                  <wp:posOffset>306705</wp:posOffset>
                </wp:positionV>
                <wp:extent cx="635" cy="681990"/>
                <wp:effectExtent l="66040" t="14605" r="66675" b="27305"/>
                <wp:wrapNone/>
                <wp:docPr id="3780" name="Прямая со стрелкой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19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80" o:spid="_x0000_s1026" type="#_x0000_t32" style="position:absolute;margin-left:141.35pt;margin-top:24.15pt;width:.05pt;height:53.7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6F677A" w:rsidRPr="006F677A" w:rsidRDefault="006F677A" w:rsidP="006F677A">
      <w:pPr>
        <w:rPr>
          <w:rFonts w:ascii="Consolas" w:eastAsia="Times New Roman" w:hAnsi="Consolas" w:cs="Consolas"/>
        </w:rPr>
        <w:sectPr w:rsidR="006F677A" w:rsidRPr="006F677A" w:rsidSect="008A58C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29914D31" wp14:editId="464B0939">
                <wp:simplePos x="0" y="0"/>
                <wp:positionH relativeFrom="column">
                  <wp:posOffset>8844280</wp:posOffset>
                </wp:positionH>
                <wp:positionV relativeFrom="paragraph">
                  <wp:posOffset>393065</wp:posOffset>
                </wp:positionV>
                <wp:extent cx="635" cy="274320"/>
                <wp:effectExtent l="0" t="0" r="37465" b="11430"/>
                <wp:wrapNone/>
                <wp:docPr id="3776" name="Прямая со стрелкой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743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6" o:spid="_x0000_s1026" type="#_x0000_t32" style="position:absolute;margin-left:696.4pt;margin-top:30.95pt;width:.05pt;height:21.6pt;flip:x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" strokeweight="2pt"/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47ADB7EF" wp14:editId="6E7618B3">
                <wp:simplePos x="0" y="0"/>
                <wp:positionH relativeFrom="column">
                  <wp:posOffset>4253230</wp:posOffset>
                </wp:positionH>
                <wp:positionV relativeFrom="paragraph">
                  <wp:posOffset>354965</wp:posOffset>
                </wp:positionV>
                <wp:extent cx="0" cy="316230"/>
                <wp:effectExtent l="76200" t="0" r="76200" b="64770"/>
                <wp:wrapNone/>
                <wp:docPr id="3778" name="Прямая со стрелкой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8" o:spid="_x0000_s1026" type="#_x0000_t32" style="position:absolute;margin-left:334.9pt;margin-top:27.95pt;width:0;height:24.9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39E72CE" wp14:editId="30A71258">
                <wp:simplePos x="0" y="0"/>
                <wp:positionH relativeFrom="column">
                  <wp:posOffset>4123055</wp:posOffset>
                </wp:positionH>
                <wp:positionV relativeFrom="paragraph">
                  <wp:posOffset>395605</wp:posOffset>
                </wp:positionV>
                <wp:extent cx="1215390" cy="264795"/>
                <wp:effectExtent l="0" t="38100" r="289560" b="20955"/>
                <wp:wrapNone/>
                <wp:docPr id="3775" name="Выноска 2 (с границей)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583"/>
                            <a:gd name="adj5" fmla="val -11750"/>
                            <a:gd name="adj6" fmla="val 1211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6F677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75" o:spid="_x0000_s1528" type="#_x0000_t45" style="position:absolute;margin-left:324.65pt;margin-top:31.15pt;width:95.7pt;height:20.8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" adj="26171,-2538,24534,9324,22954,9324" filled="f" strokecolor="#1f4d78" strokeweight="1pt">
                <v:textbox>
                  <w:txbxContent>
                    <w:p w:rsidR="00AB4BF0" w:rsidRPr="00A755CD" w:rsidRDefault="00AB4BF0" w:rsidP="006F677A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147774B7" wp14:editId="45C5538B">
                <wp:simplePos x="0" y="0"/>
                <wp:positionH relativeFrom="column">
                  <wp:posOffset>2224405</wp:posOffset>
                </wp:positionH>
                <wp:positionV relativeFrom="paragraph">
                  <wp:posOffset>20955</wp:posOffset>
                </wp:positionV>
                <wp:extent cx="874395" cy="276225"/>
                <wp:effectExtent l="247650" t="76200" r="0" b="28575"/>
                <wp:wrapNone/>
                <wp:docPr id="3774" name="Выноска 2 (с границей)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4395" cy="276225"/>
                        </a:xfrm>
                        <a:prstGeom prst="accentCallout2">
                          <a:avLst>
                            <a:gd name="adj1" fmla="val 53569"/>
                            <a:gd name="adj2" fmla="val -8713"/>
                            <a:gd name="adj3" fmla="val 53569"/>
                            <a:gd name="adj4" fmla="val -21421"/>
                            <a:gd name="adj5" fmla="val -27083"/>
                            <a:gd name="adj6" fmla="val -2766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6F677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774" o:spid="_x0000_s1529" type="#_x0000_t45" style="position:absolute;margin-left:175.15pt;margin-top:1.65pt;width:68.85pt;height:21.7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" adj="-5976,-5850,-4627,11571,-1882,11571" filled="f" strokecolor="#1f4d78" strokeweight="1pt">
                <v:textbox>
                  <w:txbxContent>
                    <w:p w:rsidR="00AB4BF0" w:rsidRPr="00A755CD" w:rsidRDefault="00AB4BF0" w:rsidP="006F677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6F67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3E22C4C7" wp14:editId="56E3D27E">
                <wp:simplePos x="0" y="0"/>
                <wp:positionH relativeFrom="column">
                  <wp:posOffset>783590</wp:posOffset>
                </wp:positionH>
                <wp:positionV relativeFrom="paragraph">
                  <wp:posOffset>673735</wp:posOffset>
                </wp:positionV>
                <wp:extent cx="8058785" cy="635"/>
                <wp:effectExtent l="26035" t="67945" r="20955" b="64770"/>
                <wp:wrapNone/>
                <wp:docPr id="3777" name="Прямая со стрелкой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587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7" o:spid="_x0000_s1026" type="#_x0000_t32" style="position:absolute;margin-left:61.7pt;margin-top:53.05pt;width:634.55pt;height:.05pt;flip:x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" strokeweight="2pt">
                <v:stroke endarrow="block"/>
              </v:shape>
            </w:pict>
          </mc:Fallback>
        </mc:AlternateContent>
      </w:r>
    </w:p>
    <w:p w:rsidR="006F677A" w:rsidRPr="0045038C" w:rsidRDefault="00A755CD" w:rsidP="006F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="006F677A" w:rsidRPr="0045038C">
        <w:rPr>
          <w:rFonts w:ascii="Times New Roman" w:eastAsia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6F677A" w:rsidRPr="0045038C" w:rsidRDefault="006F677A" w:rsidP="006F677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53167A59" wp14:editId="2060914F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773" name="Скругленный прямоугольник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73" o:spid="_x0000_s1026" style="position:absolute;margin-left:8.45pt;margin-top:2.8pt;width:36pt;height:32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" fillcolor="#2f5496" stroked="f"/>
            </w:pict>
          </mc:Fallback>
        </mc:AlternateContent>
      </w:r>
      <w:r w:rsidRPr="0045038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6F677A" w:rsidRPr="0045038C" w:rsidRDefault="006F677A" w:rsidP="006F677A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3B34989" wp14:editId="0018CB57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772" name="Прямоугольник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E73B8" w:rsidRDefault="0052664F" w:rsidP="006F677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72" o:spid="_x0000_s1530" style="position:absolute;left:0;text-align:left;margin-left:11.45pt;margin-top:4.4pt;width:32.25pt;height:26.9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wGqwIAACY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" filled="f" fillcolor="#2f5496" strokecolor="#2f5496" strokeweight="1.5pt">
                <v:textbox>
                  <w:txbxContent>
                    <w:p w:rsidR="00AB4BF0" w:rsidRPr="000E73B8" w:rsidRDefault="00AB4BF0" w:rsidP="006F677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677A" w:rsidRPr="0045038C" w:rsidRDefault="006F677A" w:rsidP="006F677A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523D6F6B" wp14:editId="19E8392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771" name="Ромб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771" o:spid="_x0000_s1026" type="#_x0000_t4" style="position:absolute;margin-left:11.45pt;margin-top:8.25pt;width:28.5pt;height:29.8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NEslie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6F677A" w:rsidRPr="0045038C" w:rsidRDefault="006F677A" w:rsidP="006F677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6F677A" w:rsidRPr="0045038C" w:rsidRDefault="006F677A" w:rsidP="006F677A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5038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596224" behindDoc="0" locked="0" layoutInCell="1" allowOverlap="1" wp14:anchorId="7CE5A079" wp14:editId="104A463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770" name="Прямая со стрелкой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70" o:spid="_x0000_s1026" type="#_x0000_t32" style="position:absolute;margin-left:17.45pt;margin-top:7.15pt;width:22.5pt;height:0;z-index:25259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LgJXh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5038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6F677A" w:rsidRPr="0045038C" w:rsidRDefault="006F677A" w:rsidP="006F67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77A" w:rsidRDefault="006F677A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 w:rsidP="00D67A14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0101AF" w:rsidRDefault="000101AF">
      <w:pPr>
        <w:rPr>
          <w:rStyle w:val="s00"/>
          <w:b/>
          <w:sz w:val="28"/>
          <w:szCs w:val="28"/>
        </w:rPr>
      </w:pPr>
      <w:r>
        <w:rPr>
          <w:rStyle w:val="s00"/>
          <w:b/>
          <w:sz w:val="28"/>
          <w:szCs w:val="28"/>
        </w:rPr>
        <w:br w:type="page"/>
      </w:r>
    </w:p>
    <w:p w:rsidR="000101AF" w:rsidRPr="006F677A" w:rsidRDefault="000101AF" w:rsidP="000101AF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Приложение </w:t>
      </w:r>
      <w:r w:rsidR="008E77A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</w:t>
      </w:r>
    </w:p>
    <w:p w:rsidR="000101AF" w:rsidRPr="006F677A" w:rsidRDefault="000101AF" w:rsidP="000101AF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0101AF" w:rsidRPr="006F677A" w:rsidRDefault="000101AF" w:rsidP="000101AF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0101AF" w:rsidRPr="006F677A" w:rsidRDefault="000101AF" w:rsidP="000101AF">
      <w:pPr>
        <w:spacing w:after="0" w:line="204" w:lineRule="atLeast"/>
        <w:ind w:left="5500"/>
        <w:jc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0101AF" w:rsidRDefault="000101AF" w:rsidP="000101AF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Pr="00A03BD0" w:rsidRDefault="000101AF" w:rsidP="000101AF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43</w:t>
      </w:r>
    </w:p>
    <w:p w:rsidR="000101AF" w:rsidRPr="00A03BD0" w:rsidRDefault="000101AF" w:rsidP="000101AF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приказу Министра финансов</w:t>
      </w:r>
    </w:p>
    <w:p w:rsidR="000101AF" w:rsidRPr="00A03BD0" w:rsidRDefault="000101AF" w:rsidP="000101AF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Республики Казахстан</w:t>
      </w:r>
    </w:p>
    <w:p w:rsidR="000101AF" w:rsidRPr="00A03BD0" w:rsidRDefault="000101AF" w:rsidP="000101AF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D770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4 июня </w:t>
      </w: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</w:t>
      </w: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03B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348</w:t>
      </w:r>
    </w:p>
    <w:p w:rsidR="000101AF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0101AF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0101AF" w:rsidRPr="00DE35AC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Регламент государственной услуги </w:t>
      </w:r>
    </w:p>
    <w:p w:rsidR="000101AF" w:rsidRPr="00DE35AC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«Таможенная очистка товаров»</w:t>
      </w:r>
    </w:p>
    <w:p w:rsidR="000101AF" w:rsidRPr="00DE35AC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1AF" w:rsidRPr="00DE35AC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1AF" w:rsidRPr="00DE35AC" w:rsidRDefault="000101AF" w:rsidP="00CB35B6">
      <w:pPr>
        <w:pStyle w:val="a3"/>
        <w:numPr>
          <w:ilvl w:val="0"/>
          <w:numId w:val="44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5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0101AF" w:rsidRPr="00B232FC" w:rsidRDefault="000101AF" w:rsidP="000101AF">
      <w:pPr>
        <w:pStyle w:val="a3"/>
        <w:spacing w:before="225" w:after="135" w:line="390" w:lineRule="atLeast"/>
        <w:outlineLvl w:val="2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0101AF" w:rsidRPr="00B232FC" w:rsidRDefault="000101AF" w:rsidP="00CB35B6">
      <w:pPr>
        <w:pStyle w:val="a3"/>
        <w:numPr>
          <w:ilvl w:val="0"/>
          <w:numId w:val="45"/>
        </w:numPr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Государственная услуга </w:t>
      </w:r>
      <w:r w:rsidRPr="00A16F1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hyperlink r:id="rId98" w:anchor="z34" w:history="1">
        <w:r w:rsidRPr="00A16F1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Таможенная очистка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товаров» (далее – государственная услуга) оказывается на основании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99" w:anchor="z238" w:history="1">
        <w:r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С</w:t>
        </w:r>
        <w:r w:rsidRPr="00A16F1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тандарта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государственной услуги «Таможенная очистка товаров», утвержденного </w:t>
      </w:r>
      <w:r w:rsidR="00A755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риказом Министра финансов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Республики Казахстан от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27 апреля 2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284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A092F">
        <w:rPr>
          <w:rFonts w:ascii="Times New Roman" w:hAnsi="Times New Roman" w:cs="Times New Roman"/>
          <w:sz w:val="28"/>
          <w:szCs w:val="28"/>
        </w:rPr>
        <w:t>Об утверждении стандартов государственных услуг, оказываемых органами государственных доходов Республики Казахстан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4A265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(зарегистрированный в Реестре государственной регистрации нормативных правовых актов под № 11273)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(далее – Стандарт), территориальными органами Комитета государственных доходов Министерства по областям</w:t>
      </w:r>
      <w:proofErr w:type="gramEnd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городам Астан</w:t>
      </w:r>
      <w:r w:rsidR="0059774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Алматы и таможнями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(далее – </w:t>
      </w:r>
      <w:proofErr w:type="spell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услугодатель</w:t>
      </w:r>
      <w:proofErr w:type="spell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F27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декларации на товары (далее – ДТ) с документами, на основании которых заявлены сведения в ДТ, и выдача результата оказания государственной услуги осуществляются </w:t>
      </w:r>
      <w:proofErr w:type="spellStart"/>
      <w:r w:rsidRPr="004F27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услугодателем</w:t>
      </w:r>
      <w:proofErr w:type="spell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bookmarkStart w:id="11" w:name="z185"/>
      <w:bookmarkEnd w:id="11"/>
    </w:p>
    <w:p w:rsidR="000101AF" w:rsidRPr="00B232FC" w:rsidRDefault="000101AF" w:rsidP="00CB35B6">
      <w:pPr>
        <w:pStyle w:val="a3"/>
        <w:numPr>
          <w:ilvl w:val="0"/>
          <w:numId w:val="44"/>
        </w:numPr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Форма оказания государственной услуги: бумажная.</w:t>
      </w:r>
      <w:bookmarkStart w:id="12" w:name="z186"/>
      <w:bookmarkEnd w:id="12"/>
    </w:p>
    <w:p w:rsidR="000101AF" w:rsidRPr="00B232FC" w:rsidRDefault="000101AF" w:rsidP="00CB35B6">
      <w:pPr>
        <w:pStyle w:val="a3"/>
        <w:numPr>
          <w:ilvl w:val="0"/>
          <w:numId w:val="44"/>
        </w:numPr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Результат оказания государственной услуги – решение о выпуске товаров в соответствии с заявленной таможенной процедурой в порядке,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0" w:anchor="z1652" w:history="1">
        <w:r w:rsidRPr="00A16F1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установленном</w:t>
        </w:r>
      </w:hyperlink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1" w:anchor="z97" w:history="1">
        <w:r w:rsidRPr="00A16F1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таможенным</w:t>
        </w:r>
      </w:hyperlink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2" w:anchor="z2980" w:history="1">
        <w:r w:rsidRPr="00A16F1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законодательством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Таможенного союза и Республики Казахстан путем внесения (проставления) соответствующих отметок в (на)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ДТ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мотивированный ответ об отказе в оказании государственной услуги в</w:t>
      </w:r>
      <w:proofErr w:type="gram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gram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случаях</w:t>
      </w:r>
      <w:proofErr w:type="gram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и по основаниям, указанным 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3" w:anchor="z250" w:history="1">
        <w:r w:rsidRPr="00ED4FFD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пункте 10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Стандарта.</w:t>
      </w:r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Форма предоставления результата оказания государственной услуги: бумажная.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0101AF" w:rsidRDefault="000101AF" w:rsidP="000101AF">
      <w:pPr>
        <w:spacing w:after="0" w:line="28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Pr="00B232FC" w:rsidRDefault="000101AF" w:rsidP="000101AF">
      <w:pPr>
        <w:spacing w:after="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</w:t>
      </w: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действий структурных подразделений (работников) услугодателя в процессе оказания государственной услуги</w:t>
      </w:r>
    </w:p>
    <w:p w:rsidR="000101AF" w:rsidRPr="00B232FC" w:rsidRDefault="000101AF" w:rsidP="000101AF">
      <w:pPr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1AF" w:rsidRPr="00B232FC" w:rsidRDefault="000101AF" w:rsidP="00CB35B6">
      <w:pPr>
        <w:pStyle w:val="a3"/>
        <w:numPr>
          <w:ilvl w:val="0"/>
          <w:numId w:val="44"/>
        </w:numPr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Основанием для начала процедуры (действия) по оказанию государственной услуги является получение </w:t>
      </w:r>
      <w:proofErr w:type="spell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услугодателем</w:t>
      </w:r>
      <w:proofErr w:type="spell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от </w:t>
      </w:r>
      <w:proofErr w:type="spell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услугополучателя</w:t>
      </w:r>
      <w:proofErr w:type="spell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декларации на товары, электронной копии декларации на товары (далее – ДТ) и документов согласно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4" w:anchor="z249" w:history="1">
        <w:r w:rsidRPr="0098091B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пункту 9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Стандарта.</w:t>
      </w:r>
      <w:bookmarkStart w:id="13" w:name="z189"/>
      <w:bookmarkEnd w:id="13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0101AF" w:rsidRDefault="000101AF" w:rsidP="00CB35B6">
      <w:pPr>
        <w:pStyle w:val="a3"/>
        <w:numPr>
          <w:ilvl w:val="0"/>
          <w:numId w:val="44"/>
        </w:numPr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Процедуры (действия), входящие в состав процесса оказания государственной услуги, длительность их выполнения:</w:t>
      </w:r>
    </w:p>
    <w:p w:rsidR="000101AF" w:rsidRPr="007D4DAF" w:rsidRDefault="000101AF" w:rsidP="008E77A3">
      <w:pPr>
        <w:pStyle w:val="a3"/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7D4D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1) регистрация ДТ и документов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должностным лицом услугодателя </w:t>
      </w:r>
      <w:r w:rsidRPr="007D4D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журнале регистрации ДТ в срок не более двух часов; </w:t>
      </w:r>
    </w:p>
    <w:p w:rsidR="000101AF" w:rsidRPr="007D4DAF" w:rsidRDefault="000101AF" w:rsidP="00CB35B6">
      <w:pPr>
        <w:pStyle w:val="a3"/>
        <w:numPr>
          <w:ilvl w:val="0"/>
          <w:numId w:val="46"/>
        </w:numPr>
        <w:spacing w:after="0" w:line="285" w:lineRule="atLeast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7D4D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проведение должностным лицом услугодателя проверки ДТ и таможенного контроля в сроки установленные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5" w:anchor="z244" w:history="1">
        <w:r w:rsidRPr="007D4DAF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пунктом 4</w:t>
        </w:r>
      </w:hyperlink>
      <w:r w:rsidRPr="007D4D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Стандарта;</w:t>
      </w:r>
    </w:p>
    <w:p w:rsidR="000101AF" w:rsidRPr="004A09BB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</w:t>
      </w:r>
      <w:r w:rsidRPr="004A09B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принятие должностным лицом услугодателя решения о выпуске товаров, либо об отказе в оказании государственной услуги в сроки установленные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6" w:anchor="z244" w:history="1">
        <w:r w:rsidRPr="001F61D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пунктом 4</w:t>
        </w:r>
      </w:hyperlink>
      <w:r w:rsidRPr="004A09BB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Стандарта.</w:t>
      </w:r>
      <w:bookmarkStart w:id="14" w:name="z190"/>
      <w:bookmarkEnd w:id="14"/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6. Результат процедуры (действия) по оказанию государственной услуги:</w:t>
      </w:r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1) зарегистрированная ДТ либо отказ в регистрации ДТ;</w:t>
      </w:r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2) результаты проверки ДТ и таможенного контроля;</w:t>
      </w:r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3)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решение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выпуске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товаров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соотв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етствии с заявленной таможенной процедурой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 порядке,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7" w:anchor="z1652" w:history="1">
        <w:r w:rsidRPr="002953D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установленном</w:t>
        </w:r>
      </w:hyperlink>
      <w:r w:rsidRPr="002953D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8" w:anchor="z97" w:history="1">
        <w:r w:rsidRPr="002953D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таможенным</w:t>
        </w:r>
      </w:hyperlink>
      <w:r w:rsidRPr="002953D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09" w:anchor="z2980" w:history="1">
        <w:r w:rsidRPr="002953DA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законодательством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Таможенного союза и Республики Казахстан путем внесения (проставления) соответствующих отметок в (на) декларации на товары,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мотивированный ответ об отказе в </w:t>
      </w:r>
      <w:r w:rsidR="00FA210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выпуске товаров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случаях и</w:t>
      </w:r>
      <w:proofErr w:type="gram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 основаниям, указанным в</w:t>
      </w:r>
      <w:r w:rsidR="00A755C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0" w:anchor="z250" w:history="1">
        <w:r w:rsidRPr="008F18AB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пункте 10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Стандарта.</w:t>
      </w:r>
    </w:p>
    <w:p w:rsidR="000101AF" w:rsidRDefault="000101AF" w:rsidP="000101AF">
      <w:pPr>
        <w:spacing w:after="0" w:line="285" w:lineRule="atLeast"/>
        <w:ind w:left="36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Pr="00B232FC" w:rsidRDefault="000101AF" w:rsidP="000101AF">
      <w:pPr>
        <w:spacing w:after="0" w:line="285" w:lineRule="atLeast"/>
        <w:ind w:left="36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оряд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взаимодействия структурных подразделений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(работников) услугодателя в процессе оказания </w:t>
      </w:r>
      <w:proofErr w:type="gramStart"/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101AF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B232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слуги</w:t>
      </w:r>
    </w:p>
    <w:p w:rsidR="000101AF" w:rsidRPr="00B232FC" w:rsidRDefault="000101AF" w:rsidP="000101A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7. В процессе оказания государственной услуги задействованы следующие структурные подразделения (работники) услугодателя: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должностное лицо услугодателя.</w:t>
      </w:r>
      <w:bookmarkStart w:id="15" w:name="z193"/>
      <w:bookmarkEnd w:id="15"/>
    </w:p>
    <w:p w:rsidR="00FA210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8. Описание последовательности процедур (действий) между структурными подразделениями (работниками) услугодателя: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0101AF" w:rsidRDefault="00FA210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Должностное лицо услугодателя при оказании государственной услуги выполняет следующие действия:</w:t>
      </w:r>
    </w:p>
    <w:p w:rsidR="00FA210F" w:rsidRDefault="00FA210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регистрирует ДТ и документы в журнале регистрации ДТ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письменном и (или) электронном виде с использованием информационных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технологий путем присвоения регистрационного номера</w:t>
      </w:r>
      <w:r w:rsidR="00F907E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либо отказывает в регистрации ДТ в срок не более двух часов;</w:t>
      </w:r>
    </w:p>
    <w:p w:rsidR="000101AF" w:rsidRDefault="00FA210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 в установленные</w:t>
      </w:r>
      <w:r w:rsidR="000101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1" w:anchor="z244" w:history="1">
        <w:r w:rsidR="000101AF" w:rsidRPr="006A5C6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пунктом 4</w:t>
        </w:r>
      </w:hyperlink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 сроки, проводит проверку ДТ, и таможенный контроль в соответствии с</w:t>
      </w:r>
      <w:r w:rsidR="000101A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2" w:anchor="z34" w:history="1">
        <w:r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параграфом</w:t>
        </w:r>
        <w:r w:rsidR="000101AF" w:rsidRPr="006A5C6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 xml:space="preserve"> </w:t>
        </w:r>
      </w:hyperlink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 раздела 3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Правил совершения таможенной очистки товаров должностными лицами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органов государственных доходов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утвержденных </w:t>
      </w:r>
      <w:r w:rsidR="00632496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риказом Министра финансов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Республики Казахстан от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31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марта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246</w:t>
      </w:r>
      <w:r w:rsidR="0045038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45038C" w:rsidRPr="0045038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(зарегистрирован в Реестре государственной регистрации нормативных правовых актов под №10874)</w:t>
      </w:r>
      <w:r w:rsidR="000101AF"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  <w:proofErr w:type="gramEnd"/>
    </w:p>
    <w:p w:rsidR="000101AF" w:rsidRDefault="000101AF" w:rsidP="008E77A3">
      <w:pPr>
        <w:spacing w:after="0" w:line="285" w:lineRule="atLeast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proofErr w:type="gramStart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3) в установленные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3" w:anchor="z244" w:history="1">
        <w:r w:rsidRPr="006A5C6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пунктом 4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 сроки, принимает решение о выпуске товаров в соответствии с заявленной т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аможенной процедурой в порядке, </w:t>
      </w:r>
      <w:hyperlink r:id="rId114" w:anchor="z1652" w:history="1">
        <w:r w:rsidRPr="004D14F7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установленном</w:t>
        </w:r>
      </w:hyperlink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5" w:anchor="z97" w:history="1">
        <w:r w:rsidRPr="004D14F7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таможенным</w:t>
        </w:r>
      </w:hyperlink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6" w:anchor="z2980" w:history="1">
        <w:r w:rsidRPr="004D14F7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законодательством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Таможенного союза и Республики Казахстан путем внесения (проставления) соответствующих отметок в (на) декларации на товары,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об отказе в</w:t>
      </w:r>
      <w:proofErr w:type="gramEnd"/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gramStart"/>
      <w:r w:rsidR="00FA210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выпуске</w:t>
      </w:r>
      <w:proofErr w:type="gramEnd"/>
      <w:r w:rsidR="00FA210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товаров</w:t>
      </w:r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 случаях и по основаниям, указанным в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hyperlink r:id="rId117" w:anchor="z250" w:history="1">
        <w:r w:rsidRPr="006A5C6E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пункте 10</w:t>
        </w:r>
      </w:hyperlink>
      <w:r w:rsidRPr="00B232F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Стандарта.</w:t>
      </w:r>
      <w:bookmarkStart w:id="16" w:name="z194"/>
      <w:bookmarkEnd w:id="16"/>
    </w:p>
    <w:p w:rsidR="000101AF" w:rsidRDefault="000101AF" w:rsidP="000101AF">
      <w:pPr>
        <w:spacing w:after="0" w:line="28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Default="000101AF" w:rsidP="000101AF">
      <w:pPr>
        <w:spacing w:after="0" w:line="28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Pr="00783DCD" w:rsidRDefault="000101AF" w:rsidP="000101AF">
      <w:pPr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783DCD">
        <w:rPr>
          <w:rFonts w:ascii="Times New Roman" w:hAnsi="Times New Roman"/>
          <w:b/>
          <w:sz w:val="28"/>
          <w:szCs w:val="28"/>
        </w:rPr>
        <w:t xml:space="preserve">4. Порядок взаимодействия </w:t>
      </w:r>
      <w:r>
        <w:rPr>
          <w:rFonts w:ascii="Times New Roman" w:hAnsi="Times New Roman"/>
          <w:b/>
          <w:sz w:val="28"/>
          <w:szCs w:val="28"/>
        </w:rPr>
        <w:t>с центром обслуживания населения и (</w:t>
      </w:r>
      <w:r w:rsidRPr="00783DCD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ли) иными услугодателями, а также порядка использования </w:t>
      </w:r>
      <w:r w:rsidRPr="00783DCD">
        <w:rPr>
          <w:rFonts w:ascii="Times New Roman" w:hAnsi="Times New Roman"/>
          <w:b/>
          <w:sz w:val="28"/>
          <w:szCs w:val="28"/>
        </w:rPr>
        <w:t xml:space="preserve"> информационных систем в процессе оказания государственной услуги</w:t>
      </w:r>
    </w:p>
    <w:p w:rsidR="000101AF" w:rsidRDefault="000101AF" w:rsidP="000101AF">
      <w:pPr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</w:p>
    <w:p w:rsidR="000101AF" w:rsidRPr="0067231B" w:rsidRDefault="000101AF" w:rsidP="00CB35B6">
      <w:pPr>
        <w:pStyle w:val="a3"/>
        <w:numPr>
          <w:ilvl w:val="0"/>
          <w:numId w:val="47"/>
        </w:numPr>
        <w:spacing w:after="0" w:line="240" w:lineRule="auto"/>
        <w:ind w:left="0" w:firstLine="709"/>
        <w:jc w:val="both"/>
        <w:outlineLvl w:val="2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67231B">
        <w:rPr>
          <w:rFonts w:ascii="Times New Roman" w:eastAsia="Calibri" w:hAnsi="Times New Roman" w:cs="Calibri"/>
          <w:sz w:val="28"/>
          <w:szCs w:val="28"/>
          <w:lang w:eastAsia="ru-RU"/>
        </w:rPr>
        <w:t>Настоящим регламентом не предусмотрено взаимодействие с центром обслуживания населения и (или) иными услугодателями, а также порядка использования  информационных систем в процессе оказания государственной услуги.</w:t>
      </w:r>
    </w:p>
    <w:p w:rsidR="000101AF" w:rsidRPr="00205217" w:rsidRDefault="0045038C" w:rsidP="00CB35B6">
      <w:pPr>
        <w:pStyle w:val="a3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sz w:val="28"/>
          <w:szCs w:val="28"/>
          <w:lang w:eastAsia="ru-RU"/>
        </w:rPr>
        <w:t>Справочники бизнес-</w:t>
      </w:r>
      <w:r w:rsidR="000101AF" w:rsidRPr="00205217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процессов оказания государственной услуги </w:t>
      </w:r>
      <w:r w:rsidR="000101AF" w:rsidRPr="002052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«</w:t>
      </w:r>
      <w:hyperlink r:id="rId118" w:anchor="z34" w:history="1">
        <w:r w:rsidR="000101AF" w:rsidRPr="00205217">
          <w:rPr>
            <w:rFonts w:ascii="Times New Roman" w:eastAsia="Times New Roman" w:hAnsi="Times New Roman" w:cs="Times New Roman"/>
            <w:spacing w:val="2"/>
            <w:sz w:val="28"/>
            <w:szCs w:val="28"/>
            <w:lang w:eastAsia="ru-RU"/>
          </w:rPr>
          <w:t>Таможенная очистка</w:t>
        </w:r>
      </w:hyperlink>
      <w:r w:rsidR="000101AF" w:rsidRPr="00205217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товаров»</w:t>
      </w:r>
      <w:r w:rsidR="000101AF" w:rsidRPr="00205217">
        <w:rPr>
          <w:rFonts w:ascii="Times New Roman" w:eastAsia="Calibri" w:hAnsi="Times New Roman" w:cs="Calibri"/>
          <w:sz w:val="28"/>
          <w:szCs w:val="28"/>
          <w:lang w:eastAsia="ru-RU"/>
        </w:rPr>
        <w:t>, приведены в приложении</w:t>
      </w:r>
      <w:r w:rsidR="004703A4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1</w:t>
      </w:r>
      <w:r w:rsidR="000101AF" w:rsidRPr="00205217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к настоящему Регламенту государственной услуги.</w:t>
      </w:r>
    </w:p>
    <w:p w:rsidR="000101AF" w:rsidRDefault="000101AF" w:rsidP="000101AF">
      <w:pPr>
        <w:rPr>
          <w:rFonts w:ascii="Calibri" w:hAnsi="Calibri" w:cs="Calibri"/>
        </w:rPr>
      </w:pPr>
    </w:p>
    <w:p w:rsidR="000101AF" w:rsidRDefault="000101AF" w:rsidP="000101AF">
      <w:pPr>
        <w:spacing w:after="0" w:line="28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Default="000101AF" w:rsidP="000101AF">
      <w:pPr>
        <w:spacing w:after="0" w:line="28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101AF" w:rsidRDefault="000101AF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157C23" w:rsidRDefault="00157C23" w:rsidP="000101AF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0101AF" w:rsidRPr="0045038C" w:rsidRDefault="00A16107" w:rsidP="0045038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5038C" w:rsidRPr="0045038C">
        <w:rPr>
          <w:rFonts w:ascii="Times New Roman" w:hAnsi="Times New Roman" w:cs="Times New Roman"/>
          <w:sz w:val="20"/>
          <w:szCs w:val="20"/>
        </w:rPr>
        <w:lastRenderedPageBreak/>
        <w:t>Пр</w:t>
      </w:r>
      <w:r w:rsidR="000101AF" w:rsidRPr="0045038C">
        <w:rPr>
          <w:rFonts w:ascii="Times New Roman" w:hAnsi="Times New Roman" w:cs="Times New Roman"/>
          <w:sz w:val="20"/>
          <w:szCs w:val="20"/>
        </w:rPr>
        <w:t>иложение</w:t>
      </w:r>
      <w:r w:rsidR="00157C23" w:rsidRPr="0045038C">
        <w:rPr>
          <w:rFonts w:ascii="Times New Roman" w:hAnsi="Times New Roman" w:cs="Times New Roman"/>
          <w:sz w:val="20"/>
          <w:szCs w:val="20"/>
        </w:rPr>
        <w:t xml:space="preserve"> 1</w:t>
      </w:r>
    </w:p>
    <w:p w:rsidR="000101AF" w:rsidRPr="0045038C" w:rsidRDefault="000101AF" w:rsidP="0045038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0"/>
          <w:szCs w:val="20"/>
        </w:rPr>
      </w:pPr>
      <w:r w:rsidRPr="0045038C">
        <w:rPr>
          <w:rFonts w:ascii="Times New Roman" w:hAnsi="Times New Roman" w:cs="Times New Roman"/>
          <w:sz w:val="20"/>
          <w:szCs w:val="20"/>
        </w:rPr>
        <w:t>к регламенту государственной услуги</w:t>
      </w:r>
    </w:p>
    <w:p w:rsidR="000101AF" w:rsidRPr="0045038C" w:rsidRDefault="000101AF" w:rsidP="0045038C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0"/>
          <w:szCs w:val="20"/>
        </w:rPr>
      </w:pPr>
      <w:r w:rsidRPr="0045038C">
        <w:rPr>
          <w:rFonts w:ascii="Times New Roman" w:hAnsi="Times New Roman" w:cs="Times New Roman"/>
          <w:sz w:val="20"/>
          <w:szCs w:val="20"/>
        </w:rPr>
        <w:t>«Таможенная очистка товаров»</w:t>
      </w:r>
    </w:p>
    <w:p w:rsidR="000101AF" w:rsidRPr="0045038C" w:rsidRDefault="000101AF" w:rsidP="0045038C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101AF" w:rsidRPr="0045038C" w:rsidRDefault="000101AF" w:rsidP="000101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038C">
        <w:rPr>
          <w:rFonts w:ascii="Times New Roman" w:hAnsi="Times New Roman" w:cs="Times New Roman"/>
          <w:sz w:val="20"/>
          <w:szCs w:val="20"/>
        </w:rPr>
        <w:t xml:space="preserve">Справочник </w:t>
      </w:r>
    </w:p>
    <w:p w:rsidR="000101AF" w:rsidRPr="0045038C" w:rsidRDefault="000101AF" w:rsidP="000101AF">
      <w:pPr>
        <w:spacing w:after="0" w:line="240" w:lineRule="auto"/>
        <w:jc w:val="center"/>
        <w:rPr>
          <w:sz w:val="20"/>
          <w:szCs w:val="20"/>
        </w:rPr>
      </w:pPr>
      <w:r w:rsidRPr="0045038C">
        <w:rPr>
          <w:rFonts w:ascii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0101AF" w:rsidRPr="0045038C" w:rsidRDefault="000101AF" w:rsidP="000101A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5038C">
        <w:rPr>
          <w:rFonts w:ascii="Times New Roman" w:hAnsi="Times New Roman" w:cs="Times New Roman"/>
          <w:sz w:val="20"/>
          <w:szCs w:val="20"/>
        </w:rPr>
        <w:t>«Таможенная очистка товаров»</w:t>
      </w:r>
    </w:p>
    <w:p w:rsidR="000101AF" w:rsidRDefault="000101AF" w:rsidP="000101AF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23E570F" wp14:editId="1C9EA455">
                <wp:simplePos x="0" y="0"/>
                <wp:positionH relativeFrom="column">
                  <wp:posOffset>1471295</wp:posOffset>
                </wp:positionH>
                <wp:positionV relativeFrom="paragraph">
                  <wp:posOffset>125730</wp:posOffset>
                </wp:positionV>
                <wp:extent cx="4791075" cy="471170"/>
                <wp:effectExtent l="0" t="0" r="28575" b="24130"/>
                <wp:wrapNone/>
                <wp:docPr id="699" name="Скругленный прямоугольник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67231B" w:rsidRDefault="0052664F" w:rsidP="000101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231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Должностное лицо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9" o:spid="_x0000_s1531" style="position:absolute;left:0;text-align:left;margin-left:115.85pt;margin-top:9.9pt;width:377.25pt;height:37.1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" fillcolor="#5b9bd5" strokecolor="#1f4e79" strokeweight="1pt">
                <v:fill opacity="32896f"/>
                <v:stroke joinstyle="miter"/>
                <v:textbox>
                  <w:txbxContent>
                    <w:p w:rsidR="00AB4BF0" w:rsidRPr="0067231B" w:rsidRDefault="00AB4BF0" w:rsidP="000101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7231B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Должностное лицо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8C503C"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0D13081B" wp14:editId="2E2AA244">
                <wp:simplePos x="0" y="0"/>
                <wp:positionH relativeFrom="column">
                  <wp:posOffset>-305435</wp:posOffset>
                </wp:positionH>
                <wp:positionV relativeFrom="paragraph">
                  <wp:posOffset>121285</wp:posOffset>
                </wp:positionV>
                <wp:extent cx="1612900" cy="471170"/>
                <wp:effectExtent l="0" t="0" r="25400" b="24130"/>
                <wp:wrapNone/>
                <wp:docPr id="698" name="Скругленный 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67231B" w:rsidRDefault="0052664F" w:rsidP="000101AF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7231B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8" o:spid="_x0000_s1532" style="position:absolute;left:0;text-align:left;margin-left:-24.05pt;margin-top:9.55pt;width:127pt;height:37.1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" fillcolor="#5b9bd5" strokecolor="#1f4e79" strokeweight="1pt">
                <v:fill opacity="32896f"/>
                <v:stroke joinstyle="miter"/>
                <v:textbox>
                  <w:txbxContent>
                    <w:p w:rsidR="00AB4BF0" w:rsidRPr="0067231B" w:rsidRDefault="00AB4BF0" w:rsidP="000101AF">
                      <w:pPr>
                        <w:spacing w:after="0" w:line="240" w:lineRule="auto"/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67231B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349FD5DB" wp14:editId="72DC1383">
                <wp:simplePos x="0" y="0"/>
                <wp:positionH relativeFrom="column">
                  <wp:posOffset>-197485</wp:posOffset>
                </wp:positionH>
                <wp:positionV relativeFrom="paragraph">
                  <wp:posOffset>295910</wp:posOffset>
                </wp:positionV>
                <wp:extent cx="1181100" cy="7537450"/>
                <wp:effectExtent l="0" t="0" r="19050" b="25400"/>
                <wp:wrapNone/>
                <wp:docPr id="697" name="Скругленный прямоугольник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7537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0101AF">
                            <w:pPr>
                              <w:jc w:val="center"/>
                            </w:pPr>
                          </w:p>
                          <w:p w:rsidR="0052664F" w:rsidRDefault="0052664F" w:rsidP="000101AF">
                            <w:pPr>
                              <w:jc w:val="center"/>
                            </w:pPr>
                          </w:p>
                          <w:p w:rsidR="0052664F" w:rsidRPr="009F0B3E" w:rsidRDefault="0052664F" w:rsidP="000101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7" o:spid="_x0000_s1533" style="position:absolute;margin-left:-15.55pt;margin-top:23.3pt;width:93pt;height:593.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" strokecolor="#1f4e79" strokeweight="1pt">
                <v:fill opacity="6682f"/>
                <v:stroke joinstyle="miter"/>
                <v:textbox>
                  <w:txbxContent>
                    <w:p w:rsidR="00AB4BF0" w:rsidRDefault="00AB4BF0" w:rsidP="000101AF">
                      <w:pPr>
                        <w:jc w:val="center"/>
                      </w:pPr>
                    </w:p>
                    <w:p w:rsidR="00AB4BF0" w:rsidRDefault="00AB4BF0" w:rsidP="000101AF">
                      <w:pPr>
                        <w:jc w:val="center"/>
                      </w:pPr>
                    </w:p>
                    <w:p w:rsidR="00AB4BF0" w:rsidRPr="009F0B3E" w:rsidRDefault="00AB4BF0" w:rsidP="000101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7FE58A70" wp14:editId="23FCE2A6">
                <wp:simplePos x="0" y="0"/>
                <wp:positionH relativeFrom="column">
                  <wp:posOffset>2647315</wp:posOffset>
                </wp:positionH>
                <wp:positionV relativeFrom="paragraph">
                  <wp:posOffset>104775</wp:posOffset>
                </wp:positionV>
                <wp:extent cx="2407285" cy="365760"/>
                <wp:effectExtent l="0" t="0" r="12065" b="15240"/>
                <wp:wrapNone/>
                <wp:docPr id="696" name="Прямоугольник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285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4081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Подача услугополучателем 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6" o:spid="_x0000_s1534" style="position:absolute;margin-left:208.45pt;margin-top:8.25pt;width:189.55pt;height:28.8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" filled="f" fillcolor="#31849b [2408]" strokecolor="#2f5597" strokeweight="1.5pt">
                <v:textbox>
                  <w:txbxContent>
                    <w:p w:rsidR="00AB4BF0" w:rsidRPr="00DA4081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Подача услугополучателем ДТ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78FCCCD" wp14:editId="22B0ADCA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695" name="Скругленный прямоугольник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5" o:spid="_x0000_s1026" style="position:absolute;margin-left:-6.55pt;margin-top:7.7pt;width:68.25pt;height:61.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" fillcolor="#2f5597" stroked="f"/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6F07E5A3" wp14:editId="1D019474">
                <wp:simplePos x="0" y="0"/>
                <wp:positionH relativeFrom="column">
                  <wp:posOffset>3950335</wp:posOffset>
                </wp:positionH>
                <wp:positionV relativeFrom="paragraph">
                  <wp:posOffset>187325</wp:posOffset>
                </wp:positionV>
                <wp:extent cx="0" cy="337820"/>
                <wp:effectExtent l="54610" t="6350" r="59690" b="17780"/>
                <wp:wrapNone/>
                <wp:docPr id="694" name="Прямая со стрелкой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4" o:spid="_x0000_s1026" type="#_x0000_t32" style="position:absolute;margin-left:311.05pt;margin-top:14.75pt;width:0;height:26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0A8F1E4" wp14:editId="4C54AA2B">
                <wp:simplePos x="0" y="0"/>
                <wp:positionH relativeFrom="column">
                  <wp:posOffset>783590</wp:posOffset>
                </wp:positionH>
                <wp:positionV relativeFrom="paragraph">
                  <wp:posOffset>1905</wp:posOffset>
                </wp:positionV>
                <wp:extent cx="1863725" cy="0"/>
                <wp:effectExtent l="12065" t="59055" r="19685" b="55245"/>
                <wp:wrapNone/>
                <wp:docPr id="693" name="Прямая со стрелкой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3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3" o:spid="_x0000_s1026" type="#_x0000_t32" style="position:absolute;margin-left:61.7pt;margin-top:.15pt;width:146.75pt;height: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">
                <v:stroke endarrow="block"/>
              </v:shape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7111480" wp14:editId="154C6D63">
                <wp:simplePos x="0" y="0"/>
                <wp:positionH relativeFrom="column">
                  <wp:posOffset>3705225</wp:posOffset>
                </wp:positionH>
                <wp:positionV relativeFrom="paragraph">
                  <wp:posOffset>210185</wp:posOffset>
                </wp:positionV>
                <wp:extent cx="495300" cy="540385"/>
                <wp:effectExtent l="0" t="0" r="0" b="0"/>
                <wp:wrapNone/>
                <wp:docPr id="692" name="Ромб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692" o:spid="_x0000_s1026" type="#_x0000_t4" style="position:absolute;margin-left:291.75pt;margin-top:16.55pt;width:39pt;height:42.5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" fillcolor="#7c7c7c" stroked="f"/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300D1E3F" wp14:editId="024E21F8">
                <wp:simplePos x="0" y="0"/>
                <wp:positionH relativeFrom="column">
                  <wp:posOffset>2962275</wp:posOffset>
                </wp:positionH>
                <wp:positionV relativeFrom="paragraph">
                  <wp:posOffset>41275</wp:posOffset>
                </wp:positionV>
                <wp:extent cx="495935" cy="299720"/>
                <wp:effectExtent l="0" t="0" r="0" b="5080"/>
                <wp:wrapNone/>
                <wp:docPr id="691" name="Поле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0101A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1" o:spid="_x0000_s1535" type="#_x0000_t202" style="position:absolute;margin-left:233.25pt;margin-top:3.25pt;width:39.05pt;height:23.6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" stroked="f">
                <v:textbox>
                  <w:txbxContent>
                    <w:p w:rsidR="00AB4BF0" w:rsidRPr="0089142E" w:rsidRDefault="00AB4BF0" w:rsidP="000101A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0A79DAB9" wp14:editId="7FC8A473">
                <wp:simplePos x="0" y="0"/>
                <wp:positionH relativeFrom="column">
                  <wp:posOffset>4200525</wp:posOffset>
                </wp:positionH>
                <wp:positionV relativeFrom="paragraph">
                  <wp:posOffset>154305</wp:posOffset>
                </wp:positionV>
                <wp:extent cx="969010" cy="281305"/>
                <wp:effectExtent l="9525" t="11430" r="31115" b="59690"/>
                <wp:wrapNone/>
                <wp:docPr id="690" name="Прямая со стрелкой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0" o:spid="_x0000_s1026" type="#_x0000_t32" style="position:absolute;margin-left:330.75pt;margin-top:12.15pt;width:76.3pt;height:22.1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F59DE48" wp14:editId="45B14D4B">
                <wp:simplePos x="0" y="0"/>
                <wp:positionH relativeFrom="column">
                  <wp:posOffset>2404745</wp:posOffset>
                </wp:positionH>
                <wp:positionV relativeFrom="paragraph">
                  <wp:posOffset>152400</wp:posOffset>
                </wp:positionV>
                <wp:extent cx="1300480" cy="314960"/>
                <wp:effectExtent l="33020" t="9525" r="9525" b="56515"/>
                <wp:wrapNone/>
                <wp:docPr id="689" name="Прямая со стрелкой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048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9" o:spid="_x0000_s1026" type="#_x0000_t32" style="position:absolute;margin-left:189.35pt;margin-top:12pt;width:102.4pt;height:24.8pt;flip:x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3DEF079E" wp14:editId="16041C48">
                <wp:simplePos x="0" y="0"/>
                <wp:positionH relativeFrom="column">
                  <wp:posOffset>4363085</wp:posOffset>
                </wp:positionH>
                <wp:positionV relativeFrom="paragraph">
                  <wp:posOffset>3810</wp:posOffset>
                </wp:positionV>
                <wp:extent cx="445770" cy="257175"/>
                <wp:effectExtent l="0" t="0" r="0" b="9525"/>
                <wp:wrapNone/>
                <wp:docPr id="688" name="Поле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0101A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8" o:spid="_x0000_s1536" type="#_x0000_t202" style="position:absolute;margin-left:343.55pt;margin-top:.3pt;width:35.1pt;height:20.2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" stroked="f">
                <v:textbox>
                  <w:txbxContent>
                    <w:p w:rsidR="00AB4BF0" w:rsidRPr="0089142E" w:rsidRDefault="00AB4BF0" w:rsidP="000101A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0101AF" w:rsidRDefault="000101AF" w:rsidP="000101AF">
      <w:pPr>
        <w:tabs>
          <w:tab w:val="left" w:pos="79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36BDAE81" wp14:editId="25DC551F">
                <wp:simplePos x="0" y="0"/>
                <wp:positionH relativeFrom="column">
                  <wp:posOffset>4557395</wp:posOffset>
                </wp:positionH>
                <wp:positionV relativeFrom="paragraph">
                  <wp:posOffset>154940</wp:posOffset>
                </wp:positionV>
                <wp:extent cx="1790700" cy="756285"/>
                <wp:effectExtent l="0" t="0" r="19050" b="24765"/>
                <wp:wrapNone/>
                <wp:docPr id="687" name="Прямоугольник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562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4081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Регистрация ДТ и документов должностным лицом услугодателя в журнале регистрации ДТ</w:t>
                            </w:r>
                          </w:p>
                          <w:p w:rsidR="0052664F" w:rsidRPr="00DA4081" w:rsidRDefault="0052664F" w:rsidP="000101AF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7" o:spid="_x0000_s1537" style="position:absolute;margin-left:358.85pt;margin-top:12.2pt;width:141pt;height:59.5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" filled="f" fillcolor="#31849b [2408]" strokecolor="#2f5597" strokeweight="1.5pt">
                <v:textbox>
                  <w:txbxContent>
                    <w:p w:rsidR="00AB4BF0" w:rsidRPr="00DA4081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Регистрация ДТ и документов должностным лицом услугодателя в журнале регистрации ДТ</w:t>
                      </w:r>
                    </w:p>
                    <w:p w:rsidR="00AB4BF0" w:rsidRPr="00DA4081" w:rsidRDefault="00AB4BF0" w:rsidP="000101AF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0BA39F7" wp14:editId="534E78F1">
                <wp:simplePos x="0" y="0"/>
                <wp:positionH relativeFrom="column">
                  <wp:posOffset>1469390</wp:posOffset>
                </wp:positionH>
                <wp:positionV relativeFrom="paragraph">
                  <wp:posOffset>151765</wp:posOffset>
                </wp:positionV>
                <wp:extent cx="935355" cy="756285"/>
                <wp:effectExtent l="0" t="0" r="17145" b="24765"/>
                <wp:wrapNone/>
                <wp:docPr id="686" name="Прямоугольник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7562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53D9D" w:rsidRDefault="0052664F" w:rsidP="004503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53D9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Отказ в регистрации 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6" o:spid="_x0000_s1538" style="position:absolute;margin-left:115.7pt;margin-top:11.95pt;width:73.65pt;height:59.5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" filled="f" fillcolor="#31849b [2408]" strokecolor="#2f5597" strokeweight="1.5pt">
                <v:textbox>
                  <w:txbxContent>
                    <w:p w:rsidR="00AB4BF0" w:rsidRPr="00A53D9D" w:rsidRDefault="00AB4BF0" w:rsidP="0045038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53D9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Отказ в регистрации ДТ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0482A8F2" wp14:editId="2397F4E7">
                <wp:simplePos x="0" y="0"/>
                <wp:positionH relativeFrom="column">
                  <wp:posOffset>328295</wp:posOffset>
                </wp:positionH>
                <wp:positionV relativeFrom="paragraph">
                  <wp:posOffset>108585</wp:posOffset>
                </wp:positionV>
                <wp:extent cx="0" cy="5784850"/>
                <wp:effectExtent l="76200" t="0" r="57150" b="63500"/>
                <wp:wrapNone/>
                <wp:docPr id="685" name="Прямая со стрелкой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8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5" o:spid="_x0000_s1026" type="#_x0000_t32" style="position:absolute;margin-left:25.85pt;margin-top:8.55pt;width:0;height:455.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79B031C" wp14:editId="30D2FDB3">
                <wp:simplePos x="0" y="0"/>
                <wp:positionH relativeFrom="column">
                  <wp:posOffset>323215</wp:posOffset>
                </wp:positionH>
                <wp:positionV relativeFrom="paragraph">
                  <wp:posOffset>104140</wp:posOffset>
                </wp:positionV>
                <wp:extent cx="1146175" cy="0"/>
                <wp:effectExtent l="8890" t="8890" r="6985" b="10160"/>
                <wp:wrapNone/>
                <wp:docPr id="684" name="Прямая со стрелкой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4" o:spid="_x0000_s1026" type="#_x0000_t32" style="position:absolute;margin-left:25.45pt;margin-top:8.2pt;width:90.25pt;height:0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95B7C2B" wp14:editId="35B743AE">
                <wp:simplePos x="0" y="0"/>
                <wp:positionH relativeFrom="column">
                  <wp:posOffset>3790315</wp:posOffset>
                </wp:positionH>
                <wp:positionV relativeFrom="paragraph">
                  <wp:posOffset>208280</wp:posOffset>
                </wp:positionV>
                <wp:extent cx="369570" cy="219710"/>
                <wp:effectExtent l="0" t="0" r="0" b="8890"/>
                <wp:wrapNone/>
                <wp:docPr id="683" name="Поле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89142E" w:rsidRDefault="0052664F" w:rsidP="000101AF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3" o:spid="_x0000_s1539" type="#_x0000_t202" style="position:absolute;margin-left:298.45pt;margin-top:16.4pt;width:29.1pt;height:17.3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sZlQIAABsFAAAOAAAAZHJzL2Uyb0RvYy54bWysVNuO0zAQfUfiHyy/d3PZ9JKo6WovFCEt&#10;F2nhA1zbaSwcO9huk2XFt/AVPCHxDf0kxk5byg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" stroked="f">
                <v:textbox>
                  <w:txbxContent>
                    <w:p w:rsidR="00AB4BF0" w:rsidRPr="0089142E" w:rsidRDefault="00AB4BF0" w:rsidP="000101AF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52AC3DAE" wp14:editId="34C72363">
                <wp:simplePos x="0" y="0"/>
                <wp:positionH relativeFrom="column">
                  <wp:posOffset>3790315</wp:posOffset>
                </wp:positionH>
                <wp:positionV relativeFrom="paragraph">
                  <wp:posOffset>278130</wp:posOffset>
                </wp:positionV>
                <wp:extent cx="1143000" cy="989965"/>
                <wp:effectExtent l="46990" t="11430" r="10160" b="55880"/>
                <wp:wrapNone/>
                <wp:docPr id="682" name="Прямая со стрелкой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989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2" o:spid="_x0000_s1026" type="#_x0000_t32" style="position:absolute;margin-left:298.45pt;margin-top:21.9pt;width:90pt;height:77.95pt;flip:x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96576" behindDoc="0" locked="0" layoutInCell="1" allowOverlap="1" wp14:anchorId="56A56B60" wp14:editId="2315169F">
                <wp:simplePos x="0" y="0"/>
                <wp:positionH relativeFrom="column">
                  <wp:posOffset>10369550</wp:posOffset>
                </wp:positionH>
                <wp:positionV relativeFrom="paragraph">
                  <wp:posOffset>169544</wp:posOffset>
                </wp:positionV>
                <wp:extent cx="5114925" cy="0"/>
                <wp:effectExtent l="38100" t="76200" r="0" b="95250"/>
                <wp:wrapNone/>
                <wp:docPr id="681" name="Прямая со стрелкой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149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1" o:spid="_x0000_s1026" type="#_x0000_t32" style="position:absolute;margin-left:816.5pt;margin-top:13.35pt;width:402.75pt;height:0;flip:x;z-index:25269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B1195F1" wp14:editId="6CB249FD">
                <wp:simplePos x="0" y="0"/>
                <wp:positionH relativeFrom="column">
                  <wp:posOffset>1129030</wp:posOffset>
                </wp:positionH>
                <wp:positionV relativeFrom="paragraph">
                  <wp:posOffset>63500</wp:posOffset>
                </wp:positionV>
                <wp:extent cx="483235" cy="756920"/>
                <wp:effectExtent l="0" t="111125" r="511810" b="8255"/>
                <wp:wrapNone/>
                <wp:docPr id="680" name="Выноска 2 (с границей)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756920"/>
                        </a:xfrm>
                        <a:prstGeom prst="accentCallout2">
                          <a:avLst>
                            <a:gd name="adj1" fmla="val 15102"/>
                            <a:gd name="adj2" fmla="val 115769"/>
                            <a:gd name="adj3" fmla="val 15102"/>
                            <a:gd name="adj4" fmla="val 159657"/>
                            <a:gd name="adj5" fmla="val -12750"/>
                            <a:gd name="adj6" fmla="val 204338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0101AF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680" o:spid="_x0000_s1540" type="#_x0000_t45" style="position:absolute;margin-left:88.9pt;margin-top:5pt;width:38.05pt;height:59.6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" adj="44137,-2754,34486,3262,25006,3262" filled="f" strokecolor="#1f4e79" strokeweight="1pt">
                <v:textbox>
                  <w:txbxContent>
                    <w:p w:rsidR="00AB4BF0" w:rsidRPr="00A755CD" w:rsidRDefault="00AB4BF0" w:rsidP="000101AF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ECD7077" wp14:editId="7A603AF3">
                <wp:simplePos x="0" y="0"/>
                <wp:positionH relativeFrom="column">
                  <wp:posOffset>5387340</wp:posOffset>
                </wp:positionH>
                <wp:positionV relativeFrom="paragraph">
                  <wp:posOffset>63500</wp:posOffset>
                </wp:positionV>
                <wp:extent cx="762000" cy="759460"/>
                <wp:effectExtent l="377190" t="101600" r="0" b="15240"/>
                <wp:wrapNone/>
                <wp:docPr id="679" name="Выноска 2 (с границей)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759460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24833"/>
                            <a:gd name="adj5" fmla="val -11620"/>
                            <a:gd name="adj6" fmla="val -48000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755CD" w:rsidRDefault="0052664F" w:rsidP="000101AF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755C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679" o:spid="_x0000_s1541" type="#_x0000_t45" style="position:absolute;margin-left:424.2pt;margin-top:5pt;width:60pt;height:59.8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" adj="-10368,-2510,-5364,3251,-2160,3251" filled="f" strokecolor="#1f4e79" strokeweight="1pt">
                <v:textbox>
                  <w:txbxContent>
                    <w:p w:rsidR="00AB4BF0" w:rsidRPr="00A755CD" w:rsidRDefault="00AB4BF0" w:rsidP="000101AF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755C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2 часа</w:t>
                      </w:r>
                    </w:p>
                  </w:txbxContent>
                </v:textbox>
              </v:shape>
            </w:pict>
          </mc:Fallback>
        </mc:AlternateContent>
      </w:r>
    </w:p>
    <w:p w:rsidR="000101AF" w:rsidRDefault="000101AF" w:rsidP="000101AF"/>
    <w:p w:rsidR="000101AF" w:rsidRPr="009F0B3E" w:rsidRDefault="000101AF" w:rsidP="000101A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90432" behindDoc="0" locked="0" layoutInCell="1" allowOverlap="1" wp14:anchorId="58C2858B" wp14:editId="398A1CB5">
                <wp:simplePos x="0" y="0"/>
                <wp:positionH relativeFrom="column">
                  <wp:posOffset>-305435</wp:posOffset>
                </wp:positionH>
                <wp:positionV relativeFrom="paragraph">
                  <wp:posOffset>189864</wp:posOffset>
                </wp:positionV>
                <wp:extent cx="7048500" cy="0"/>
                <wp:effectExtent l="0" t="0" r="0" b="19050"/>
                <wp:wrapNone/>
                <wp:docPr id="678" name="Прямая со стрелкой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8" o:spid="_x0000_s1026" type="#_x0000_t32" style="position:absolute;margin-left:-24.05pt;margin-top:14.95pt;width:555pt;height:0;z-index:25269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" strokecolor="#2f5597">
                <v:stroke dashstyle="dash"/>
              </v:shape>
            </w:pict>
          </mc:Fallback>
        </mc:AlternateContent>
      </w:r>
    </w:p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027C2539" wp14:editId="6FACAA89">
                <wp:simplePos x="0" y="0"/>
                <wp:positionH relativeFrom="column">
                  <wp:posOffset>2496820</wp:posOffset>
                </wp:positionH>
                <wp:positionV relativeFrom="paragraph">
                  <wp:posOffset>7620</wp:posOffset>
                </wp:positionV>
                <wp:extent cx="3014345" cy="843280"/>
                <wp:effectExtent l="0" t="0" r="14605" b="13970"/>
                <wp:wrapNone/>
                <wp:docPr id="677" name="Прямоугольник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345" cy="843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39189F" w:rsidRDefault="0052664F" w:rsidP="00D67C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189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Проведение должностным лицом услугодателя проверки ДТ и</w:t>
                            </w:r>
                            <w:r w:rsidRPr="0039189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189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таможенного контроля в</w:t>
                            </w:r>
                            <w:r w:rsidRPr="0039189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39189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сроки установленные пунктом 4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542" style="position:absolute;margin-left:196.6pt;margin-top:.6pt;width:237.35pt;height:66.4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" filled="f" fillcolor="#31849b [2408]" strokecolor="#2f5597" strokeweight="1.5pt">
                <v:textbox>
                  <w:txbxContent>
                    <w:p w:rsidR="00AB4BF0" w:rsidRPr="0039189F" w:rsidRDefault="00AB4BF0" w:rsidP="00D67C6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39189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Проведение должностным лицом услугодателя проверки ДТ и</w:t>
                      </w:r>
                      <w:r w:rsidRPr="0039189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9189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таможенного контроля в</w:t>
                      </w:r>
                      <w:r w:rsidRPr="0039189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39189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сроки установленные пунктом 4 Стандарта</w:t>
                      </w:r>
                    </w:p>
                  </w:txbxContent>
                </v:textbox>
              </v:rect>
            </w:pict>
          </mc:Fallback>
        </mc:AlternateContent>
      </w:r>
    </w:p>
    <w:p w:rsidR="000101AF" w:rsidRDefault="000101AF" w:rsidP="000101AF"/>
    <w:p w:rsidR="000101AF" w:rsidRDefault="000101AF" w:rsidP="000101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E1737C4" wp14:editId="6BC33DA1">
                <wp:simplePos x="0" y="0"/>
                <wp:positionH relativeFrom="column">
                  <wp:posOffset>4081145</wp:posOffset>
                </wp:positionH>
                <wp:positionV relativeFrom="paragraph">
                  <wp:posOffset>218440</wp:posOffset>
                </wp:positionV>
                <wp:extent cx="635" cy="3413125"/>
                <wp:effectExtent l="76200" t="0" r="75565" b="53975"/>
                <wp:wrapNone/>
                <wp:docPr id="676" name="Прямая со стрелкой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1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6" o:spid="_x0000_s1026" type="#_x0000_t32" style="position:absolute;margin-left:321.35pt;margin-top:17.2pt;width:.05pt;height:268.7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">
                <v:stroke endarrow="block"/>
              </v:shape>
            </w:pict>
          </mc:Fallback>
        </mc:AlternateContent>
      </w:r>
    </w:p>
    <w:p w:rsidR="000101AF" w:rsidRDefault="000101AF" w:rsidP="000101AF">
      <w:pPr>
        <w:tabs>
          <w:tab w:val="left" w:pos="741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3C204B1D" wp14:editId="3DEE7AAA">
                <wp:simplePos x="0" y="0"/>
                <wp:positionH relativeFrom="column">
                  <wp:posOffset>1469390</wp:posOffset>
                </wp:positionH>
                <wp:positionV relativeFrom="paragraph">
                  <wp:posOffset>19050</wp:posOffset>
                </wp:positionV>
                <wp:extent cx="739140" cy="756920"/>
                <wp:effectExtent l="0" t="133350" r="534670" b="14605"/>
                <wp:wrapNone/>
                <wp:docPr id="675" name="Выноска 2 (с границей)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140" cy="756920"/>
                        </a:xfrm>
                        <a:prstGeom prst="accentCallout2">
                          <a:avLst>
                            <a:gd name="adj1" fmla="val 15102"/>
                            <a:gd name="adj2" fmla="val 110310"/>
                            <a:gd name="adj3" fmla="val 15102"/>
                            <a:gd name="adj4" fmla="val 140032"/>
                            <a:gd name="adj5" fmla="val -16611"/>
                            <a:gd name="adj6" fmla="val 170361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67C6A" w:rsidRDefault="0052664F" w:rsidP="0045038C">
                            <w:pPr>
                              <w:ind w:right="-108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67C6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Сроки установлены пунктом 4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675" o:spid="_x0000_s1543" type="#_x0000_t45" style="position:absolute;margin-left:115.7pt;margin-top:1.5pt;width:58.2pt;height:59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" adj="36798,-3588,30247,3262,23827,3262" filled="f" strokecolor="#1f4e79" strokeweight="1pt">
                <v:textbox>
                  <w:txbxContent>
                    <w:p w:rsidR="00AB4BF0" w:rsidRPr="00D67C6A" w:rsidRDefault="00AB4BF0" w:rsidP="0045038C">
                      <w:pPr>
                        <w:ind w:right="-108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67C6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Сроки установлены пунктом 4 Стандарта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tab/>
      </w: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7413"/>
        </w:tabs>
      </w:pPr>
    </w:p>
    <w:p w:rsidR="000101AF" w:rsidRDefault="000101AF" w:rsidP="000101AF">
      <w:pPr>
        <w:tabs>
          <w:tab w:val="left" w:pos="606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00E4B184" wp14:editId="607ABBB0">
                <wp:simplePos x="0" y="0"/>
                <wp:positionH relativeFrom="column">
                  <wp:posOffset>337820</wp:posOffset>
                </wp:positionH>
                <wp:positionV relativeFrom="paragraph">
                  <wp:posOffset>-167005</wp:posOffset>
                </wp:positionV>
                <wp:extent cx="0" cy="1019175"/>
                <wp:effectExtent l="76200" t="0" r="76200" b="47625"/>
                <wp:wrapNone/>
                <wp:docPr id="2175" name="Прямая со стрелкой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75" o:spid="_x0000_s1026" type="#_x0000_t32" style="position:absolute;margin-left:26.6pt;margin-top:-13.15pt;width:0;height:8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5F7F4B9E" wp14:editId="3184DB4B">
                <wp:simplePos x="0" y="0"/>
                <wp:positionH relativeFrom="column">
                  <wp:posOffset>4090670</wp:posOffset>
                </wp:positionH>
                <wp:positionV relativeFrom="paragraph">
                  <wp:posOffset>-462280</wp:posOffset>
                </wp:positionV>
                <wp:extent cx="0" cy="514350"/>
                <wp:effectExtent l="76200" t="0" r="57150" b="57150"/>
                <wp:wrapNone/>
                <wp:docPr id="672" name="Прямая со стрелкой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2" o:spid="_x0000_s1026" type="#_x0000_t32" style="position:absolute;margin-left:322.1pt;margin-top:-36.4pt;width:0;height:40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0DD9F7E" wp14:editId="613C770B">
                <wp:simplePos x="0" y="0"/>
                <wp:positionH relativeFrom="column">
                  <wp:posOffset>4363085</wp:posOffset>
                </wp:positionH>
                <wp:positionV relativeFrom="paragraph">
                  <wp:posOffset>304800</wp:posOffset>
                </wp:positionV>
                <wp:extent cx="806450" cy="577215"/>
                <wp:effectExtent l="10160" t="9525" r="40640" b="51435"/>
                <wp:wrapNone/>
                <wp:docPr id="674" name="Прямая со стрелкой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4" o:spid="_x0000_s1026" type="#_x0000_t32" style="position:absolute;margin-left:343.55pt;margin-top:24pt;width:63.5pt;height:45.4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67AFCBC4" wp14:editId="5E29182F">
                <wp:simplePos x="0" y="0"/>
                <wp:positionH relativeFrom="column">
                  <wp:posOffset>2404745</wp:posOffset>
                </wp:positionH>
                <wp:positionV relativeFrom="paragraph">
                  <wp:posOffset>304800</wp:posOffset>
                </wp:positionV>
                <wp:extent cx="1443990" cy="577215"/>
                <wp:effectExtent l="33020" t="9525" r="8890" b="60960"/>
                <wp:wrapNone/>
                <wp:docPr id="673" name="Прямая со стрелкой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399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3" o:spid="_x0000_s1026" type="#_x0000_t32" style="position:absolute;margin-left:189.35pt;margin-top:24pt;width:113.7pt;height:45.45pt;flip:x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">
                <v:stroke endarrow="block"/>
              </v:shape>
            </w:pict>
          </mc:Fallback>
        </mc:AlternateContent>
      </w:r>
      <w:r>
        <w:tab/>
      </w:r>
      <w:r>
        <w:rPr>
          <w:noProof/>
          <w:lang w:eastAsia="ru-RU"/>
        </w:rPr>
        <w:drawing>
          <wp:inline distT="0" distB="0" distL="0" distR="0" wp14:anchorId="6991B82F" wp14:editId="1653DF9C">
            <wp:extent cx="514350" cy="572135"/>
            <wp:effectExtent l="0" t="0" r="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91456" behindDoc="0" locked="0" layoutInCell="1" allowOverlap="1" wp14:anchorId="2AB612CE" wp14:editId="25FC25FB">
                <wp:simplePos x="0" y="0"/>
                <wp:positionH relativeFrom="column">
                  <wp:posOffset>-197485</wp:posOffset>
                </wp:positionH>
                <wp:positionV relativeFrom="paragraph">
                  <wp:posOffset>33019</wp:posOffset>
                </wp:positionV>
                <wp:extent cx="7029450" cy="0"/>
                <wp:effectExtent l="0" t="0" r="0" b="19050"/>
                <wp:wrapNone/>
                <wp:docPr id="671" name="Прямая со стрелкой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1" o:spid="_x0000_s1026" type="#_x0000_t32" style="position:absolute;margin-left:-15.55pt;margin-top:2.6pt;width:553.5pt;height:0;z-index:25269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" strokecolor="#2f5597">
                <v:stroke dashstyle="dash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01AF" w:rsidRDefault="000101AF" w:rsidP="000101AF">
      <w:pPr>
        <w:tabs>
          <w:tab w:val="left" w:pos="8164"/>
          <w:tab w:val="left" w:pos="82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5549CA0D" wp14:editId="0AD93396">
                <wp:simplePos x="0" y="0"/>
                <wp:positionH relativeFrom="column">
                  <wp:posOffset>4081145</wp:posOffset>
                </wp:positionH>
                <wp:positionV relativeFrom="paragraph">
                  <wp:posOffset>156845</wp:posOffset>
                </wp:positionV>
                <wp:extent cx="2278380" cy="1012190"/>
                <wp:effectExtent l="0" t="0" r="26670" b="16510"/>
                <wp:wrapNone/>
                <wp:docPr id="670" name="Прямоугольник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1012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4081" w:rsidRDefault="0052664F" w:rsidP="000101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Принятие должностны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 лицом услугодателя решения 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 отказе в оказании государственной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услуги в случаях и по основаниям, указанным в пункте 10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544" style="position:absolute;left:0;text-align:left;margin-left:321.35pt;margin-top:12.35pt;width:179.4pt;height:79.7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" filled="f" fillcolor="#31849b [2408]" strokecolor="#2f5597" strokeweight="1.5pt">
                <v:textbox>
                  <w:txbxContent>
                    <w:p w:rsidR="00AB4BF0" w:rsidRPr="00DA4081" w:rsidRDefault="00AB4BF0" w:rsidP="000101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Принятие должностны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м лицом услугодателя решения </w:t>
                      </w:r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 отказе в оказании государственной</w:t>
                      </w:r>
                      <w:r w:rsidRPr="007B0C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услуги в случаях и по основаниям, указанным в пункте 10 Стандарта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99CB352" wp14:editId="1B98229D">
                <wp:simplePos x="0" y="0"/>
                <wp:positionH relativeFrom="column">
                  <wp:posOffset>-83185</wp:posOffset>
                </wp:positionH>
                <wp:positionV relativeFrom="paragraph">
                  <wp:posOffset>156845</wp:posOffset>
                </wp:positionV>
                <wp:extent cx="866775" cy="1352550"/>
                <wp:effectExtent l="0" t="0" r="9525" b="0"/>
                <wp:wrapNone/>
                <wp:docPr id="669" name="Скругленный прямоугольник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9" o:spid="_x0000_s1026" style="position:absolute;margin-left:-6.55pt;margin-top:12.35pt;width:68.25pt;height:106.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" fillcolor="#2f5597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3674A200" wp14:editId="33779FFC">
                <wp:simplePos x="0" y="0"/>
                <wp:positionH relativeFrom="column">
                  <wp:posOffset>1216660</wp:posOffset>
                </wp:positionH>
                <wp:positionV relativeFrom="paragraph">
                  <wp:posOffset>156845</wp:posOffset>
                </wp:positionV>
                <wp:extent cx="2278380" cy="2480945"/>
                <wp:effectExtent l="0" t="0" r="26670" b="14605"/>
                <wp:wrapNone/>
                <wp:docPr id="668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2480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A4081" w:rsidRDefault="0052664F" w:rsidP="000101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Принятие должностным лицом услугодателя решения о 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отметок в (на) декларации на товары, коммерческих, транспортных (перевозочных) документах,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используемых в качестве декларации на товары, а также соответствующих сведениях в информационные системы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545" style="position:absolute;left:0;text-align:left;margin-left:95.8pt;margin-top:12.35pt;width:179.4pt;height:195.3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" filled="f" fillcolor="#31849b [2408]" strokecolor="#2f5597" strokeweight="1.5pt">
                <v:textbox>
                  <w:txbxContent>
                    <w:p w:rsidR="00AB4BF0" w:rsidRPr="00DA4081" w:rsidRDefault="00AB4BF0" w:rsidP="000101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Принятие должностным лицом услугодателя решения о 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</w:t>
                      </w:r>
                      <w:r w:rsidRPr="007B0C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отметок в (на) декларации на товары, коммерческих, транспортных (перевозочных) документах,</w:t>
                      </w:r>
                      <w:r w:rsidRPr="007B0C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используемых в качестве декларации на товары, а также соответствующих сведениях в информационные системы</w:t>
                      </w:r>
                      <w:r w:rsidRPr="007B0C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услугодателя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01AF" w:rsidRDefault="000101AF" w:rsidP="000101AF">
      <w:pPr>
        <w:tabs>
          <w:tab w:val="left" w:pos="81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F41530D" wp14:editId="581BDEA8">
                <wp:simplePos x="0" y="0"/>
                <wp:positionH relativeFrom="column">
                  <wp:posOffset>783590</wp:posOffset>
                </wp:positionH>
                <wp:positionV relativeFrom="paragraph">
                  <wp:posOffset>83820</wp:posOffset>
                </wp:positionV>
                <wp:extent cx="433070" cy="0"/>
                <wp:effectExtent l="21590" t="55245" r="12065" b="59055"/>
                <wp:wrapNone/>
                <wp:docPr id="664" name="Прямая со стрелкой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4" o:spid="_x0000_s1026" type="#_x0000_t32" style="position:absolute;margin-left:61.7pt;margin-top:6.6pt;width:34.1pt;height:0;flip:x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4039B111" wp14:editId="004AB172">
                <wp:simplePos x="0" y="0"/>
                <wp:positionH relativeFrom="column">
                  <wp:posOffset>5706110</wp:posOffset>
                </wp:positionH>
                <wp:positionV relativeFrom="paragraph">
                  <wp:posOffset>117475</wp:posOffset>
                </wp:positionV>
                <wp:extent cx="0" cy="1584325"/>
                <wp:effectExtent l="10160" t="12700" r="8890" b="12700"/>
                <wp:wrapNone/>
                <wp:docPr id="663" name="Прямая со стрелкой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3" o:spid="_x0000_s1026" type="#_x0000_t32" style="position:absolute;margin-left:449.3pt;margin-top:9.25pt;width:0;height:124.7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"/>
            </w:pict>
          </mc:Fallback>
        </mc:AlternateContent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4C8614D7" wp14:editId="4EDA5F50">
                <wp:simplePos x="0" y="0"/>
                <wp:positionH relativeFrom="column">
                  <wp:posOffset>4048088</wp:posOffset>
                </wp:positionH>
                <wp:positionV relativeFrom="paragraph">
                  <wp:posOffset>95437</wp:posOffset>
                </wp:positionV>
                <wp:extent cx="762000" cy="989703"/>
                <wp:effectExtent l="571500" t="419100" r="0" b="20320"/>
                <wp:wrapNone/>
                <wp:docPr id="661" name="Выноска 2 (с границей)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989703"/>
                        </a:xfrm>
                        <a:prstGeom prst="accentCallout2">
                          <a:avLst>
                            <a:gd name="adj1" fmla="val 17528"/>
                            <a:gd name="adj2" fmla="val -10000"/>
                            <a:gd name="adj3" fmla="val 17528"/>
                            <a:gd name="adj4" fmla="val -41333"/>
                            <a:gd name="adj5" fmla="val -41870"/>
                            <a:gd name="adj6" fmla="val -73250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67C6A" w:rsidRDefault="0052664F" w:rsidP="000101AF">
                            <w:pPr>
                              <w:ind w:right="-108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67C6A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Сроки установлены пунктом 4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661" o:spid="_x0000_s1546" type="#_x0000_t45" style="position:absolute;left:0;text-align:left;margin-left:318.75pt;margin-top:7.5pt;width:60pt;height:77.9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" adj="-15822,-9044,-8928,3786,-2160,3786" filled="f" strokecolor="#1f4e79" strokeweight="1pt">
                <v:textbox>
                  <w:txbxContent>
                    <w:p w:rsidR="00AB4BF0" w:rsidRPr="00D67C6A" w:rsidRDefault="00AB4BF0" w:rsidP="000101AF">
                      <w:pPr>
                        <w:ind w:right="-108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D67C6A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Сроки установлены пунктом 4 Стандарта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A8754CF" wp14:editId="24CD4D63">
                <wp:simplePos x="0" y="0"/>
                <wp:positionH relativeFrom="column">
                  <wp:posOffset>4232275</wp:posOffset>
                </wp:positionH>
                <wp:positionV relativeFrom="paragraph">
                  <wp:posOffset>99060</wp:posOffset>
                </wp:positionV>
                <wp:extent cx="483235" cy="756920"/>
                <wp:effectExtent l="0" t="175260" r="628015" b="10795"/>
                <wp:wrapNone/>
                <wp:docPr id="662" name="Выноска 2 (с границей)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756920"/>
                        </a:xfrm>
                        <a:prstGeom prst="accentCallout2">
                          <a:avLst>
                            <a:gd name="adj1" fmla="val 15102"/>
                            <a:gd name="adj2" fmla="val 115769"/>
                            <a:gd name="adj3" fmla="val 15102"/>
                            <a:gd name="adj4" fmla="val 171352"/>
                            <a:gd name="adj5" fmla="val -21139"/>
                            <a:gd name="adj6" fmla="val 227991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767582" w:rsidRDefault="0052664F" w:rsidP="000101AF">
                            <w:pPr>
                              <w:ind w:right="-108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662" o:spid="_x0000_s1547" type="#_x0000_t45" style="position:absolute;left:0;text-align:left;margin-left:333.25pt;margin-top:7.8pt;width:38.05pt;height:59.6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" adj="49246,-4566,37012,3262,25006,3262" filled="f" strokecolor="#1f4e79" strokeweight="1pt">
                <v:textbox>
                  <w:txbxContent>
                    <w:p w:rsidR="00AB4BF0" w:rsidRPr="00767582" w:rsidRDefault="00AB4BF0" w:rsidP="000101AF">
                      <w:pPr>
                        <w:ind w:right="-108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31E8DAD" wp14:editId="762E2752">
                <wp:simplePos x="0" y="0"/>
                <wp:positionH relativeFrom="column">
                  <wp:posOffset>323215</wp:posOffset>
                </wp:positionH>
                <wp:positionV relativeFrom="paragraph">
                  <wp:posOffset>107315</wp:posOffset>
                </wp:positionV>
                <wp:extent cx="0" cy="1243965"/>
                <wp:effectExtent l="56515" t="21590" r="57785" b="10795"/>
                <wp:wrapNone/>
                <wp:docPr id="660" name="Прямая со стрелкой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3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0" o:spid="_x0000_s1026" type="#_x0000_t32" style="position:absolute;margin-left:25.45pt;margin-top:8.45pt;width:0;height:97.95pt;flip:y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tabs>
          <w:tab w:val="left" w:pos="89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63A77032" wp14:editId="29880E4C">
                <wp:simplePos x="0" y="0"/>
                <wp:positionH relativeFrom="column">
                  <wp:posOffset>353060</wp:posOffset>
                </wp:positionH>
                <wp:positionV relativeFrom="paragraph">
                  <wp:posOffset>124460</wp:posOffset>
                </wp:positionV>
                <wp:extent cx="5352415" cy="0"/>
                <wp:effectExtent l="38100" t="76200" r="0" b="95250"/>
                <wp:wrapNone/>
                <wp:docPr id="659" name="Прямая со стрелкой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9" o:spid="_x0000_s1026" type="#_x0000_t32" style="position:absolute;margin-left:27.8pt;margin-top:9.8pt;width:421.45pt;height:0;flip:x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">
                <v:stroke endarrow="block"/>
              </v:shape>
            </w:pict>
          </mc:Fallback>
        </mc:AlternateContent>
      </w: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1AF" w:rsidRPr="001542F5" w:rsidRDefault="00D67C6A" w:rsidP="000101A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*СФЕ</w:t>
      </w:r>
      <w:r>
        <w:rPr>
          <w:rFonts w:ascii="Times New Roman" w:hAnsi="Times New Roman" w:cs="Times New Roman"/>
          <w:sz w:val="20"/>
          <w:szCs w:val="20"/>
        </w:rPr>
        <w:tab/>
        <w:t>- структурно-</w:t>
      </w:r>
      <w:r w:rsidR="000101AF" w:rsidRPr="001542F5">
        <w:rPr>
          <w:rFonts w:ascii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0101AF" w:rsidRPr="001542F5" w:rsidRDefault="000101AF" w:rsidP="000101A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542F5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79DBA459" wp14:editId="7A3CEEE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9525"/>
                <wp:wrapNone/>
                <wp:docPr id="657" name="Скругленный прямоугольник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7" o:spid="_x0000_s1026" style="position:absolute;margin-left:8.45pt;margin-top:2.8pt;width:36pt;height:32.2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" fillcolor="#2f5597" stroked="f"/>
            </w:pict>
          </mc:Fallback>
        </mc:AlternateContent>
      </w:r>
      <w:r w:rsidRPr="001542F5">
        <w:rPr>
          <w:rFonts w:ascii="Times New Roman" w:hAnsi="Times New Roman" w:cs="Times New Roman"/>
          <w:sz w:val="20"/>
          <w:szCs w:val="20"/>
        </w:rPr>
        <w:tab/>
      </w: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542F5">
        <w:rPr>
          <w:rFonts w:ascii="Times New Roman" w:hAnsi="Times New Roman" w:cs="Times New Roman"/>
          <w:sz w:val="20"/>
          <w:szCs w:val="20"/>
        </w:rPr>
        <w:tab/>
        <w:t xml:space="preserve">- начало или завершение оказания государственной услуги; </w:t>
      </w: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101AF" w:rsidRPr="001542F5" w:rsidRDefault="000101AF" w:rsidP="000101AF">
      <w:pPr>
        <w:spacing w:after="0" w:line="240" w:lineRule="auto"/>
        <w:ind w:left="707" w:firstLine="709"/>
        <w:rPr>
          <w:rFonts w:ascii="Times New Roman" w:hAnsi="Times New Roman" w:cs="Times New Roman"/>
          <w:sz w:val="20"/>
          <w:szCs w:val="20"/>
        </w:rPr>
      </w:pPr>
      <w:r w:rsidRPr="001542F5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0EA51405" wp14:editId="6DFDB50B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0" t="0" r="28575" b="19685"/>
                <wp:wrapNone/>
                <wp:docPr id="656" name="Прямоугольник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FF0138" w:rsidRDefault="0052664F" w:rsidP="000101AF">
                            <w:pPr>
                              <w:rPr>
                                <w:rFonts w:ascii="Times New Roman" w:hAnsi="Times New Roman" w:cs="Times New Roman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6" o:spid="_x0000_s1548" style="position:absolute;left:0;text-align:left;margin-left:11.45pt;margin-top:4.4pt;width:32.25pt;height:26.9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" filled="f" fillcolor="#31849b [2408]" strokecolor="#2f5597" strokeweight="1.5pt">
                <v:textbox>
                  <w:txbxContent>
                    <w:p w:rsidR="00AB4BF0" w:rsidRPr="00FF0138" w:rsidRDefault="00AB4BF0" w:rsidP="000101AF">
                      <w:pPr>
                        <w:rPr>
                          <w:rFonts w:ascii="Times New Roman" w:hAnsi="Times New Roman" w:cs="Times New Roman"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01AF" w:rsidRPr="001542F5" w:rsidRDefault="000101AF" w:rsidP="000101AF">
      <w:pPr>
        <w:spacing w:after="0" w:line="240" w:lineRule="auto"/>
        <w:ind w:left="707" w:firstLine="709"/>
        <w:rPr>
          <w:rFonts w:ascii="Times New Roman" w:hAnsi="Times New Roman" w:cs="Times New Roman"/>
          <w:sz w:val="20"/>
          <w:szCs w:val="20"/>
        </w:rPr>
      </w:pPr>
      <w:r w:rsidRPr="001542F5">
        <w:rPr>
          <w:rFonts w:ascii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542F5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39174DCC" wp14:editId="4E106D0A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655" name="Ромб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655" o:spid="_x0000_s1026" type="#_x0000_t4" style="position:absolute;margin-left:11.45pt;margin-top:8.25pt;width:28.5pt;height:29.8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" fillcolor="#7c7c7c" stroked="f"/>
            </w:pict>
          </mc:Fallback>
        </mc:AlternateContent>
      </w: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542F5">
        <w:rPr>
          <w:rFonts w:ascii="Times New Roman" w:hAnsi="Times New Roman" w:cs="Times New Roman"/>
          <w:sz w:val="20"/>
          <w:szCs w:val="20"/>
        </w:rPr>
        <w:tab/>
        <w:t>- вариант выбора;</w:t>
      </w: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101AF" w:rsidRPr="001542F5" w:rsidRDefault="000101AF" w:rsidP="000101AF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0101AF" w:rsidRPr="001542F5" w:rsidRDefault="000101AF" w:rsidP="000101AF">
      <w:pPr>
        <w:spacing w:after="0" w:line="240" w:lineRule="auto"/>
        <w:ind w:firstLine="1418"/>
        <w:rPr>
          <w:rFonts w:ascii="Times New Roman" w:hAnsi="Times New Roman" w:cs="Times New Roman"/>
          <w:sz w:val="20"/>
          <w:szCs w:val="20"/>
        </w:rPr>
      </w:pPr>
      <w:r w:rsidRPr="001542F5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682240" behindDoc="0" locked="0" layoutInCell="1" allowOverlap="1" wp14:anchorId="673401FB" wp14:editId="513CE2DC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654" name="Прямая со стрелкой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4" o:spid="_x0000_s1026" type="#_x0000_t32" style="position:absolute;margin-left:17.45pt;margin-top:7.15pt;width:22.5pt;height:0;z-index:25268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">
                <v:stroke endarrow="block"/>
              </v:shape>
            </w:pict>
          </mc:Fallback>
        </mc:AlternateContent>
      </w:r>
      <w:r w:rsidRPr="001542F5">
        <w:rPr>
          <w:rFonts w:ascii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5A044A" w:rsidRPr="001542F5" w:rsidRDefault="005A044A" w:rsidP="000101AF">
      <w:pPr>
        <w:rPr>
          <w:rFonts w:ascii="Times New Roman" w:hAnsi="Times New Roman" w:cs="Times New Roman"/>
          <w:sz w:val="20"/>
          <w:szCs w:val="20"/>
        </w:rPr>
      </w:pPr>
    </w:p>
    <w:p w:rsidR="005A044A" w:rsidRPr="001542F5" w:rsidRDefault="005A044A" w:rsidP="000101AF">
      <w:pPr>
        <w:rPr>
          <w:rFonts w:ascii="Times New Roman" w:hAnsi="Times New Roman" w:cs="Times New Roman"/>
          <w:sz w:val="20"/>
          <w:szCs w:val="20"/>
        </w:rPr>
      </w:pPr>
    </w:p>
    <w:p w:rsidR="007417C8" w:rsidRPr="001542F5" w:rsidRDefault="007417C8">
      <w:pPr>
        <w:rPr>
          <w:rFonts w:ascii="Times New Roman" w:hAnsi="Times New Roman" w:cs="Times New Roman"/>
          <w:sz w:val="20"/>
          <w:szCs w:val="20"/>
        </w:rPr>
      </w:pPr>
      <w:r w:rsidRPr="001542F5">
        <w:rPr>
          <w:rFonts w:ascii="Times New Roman" w:hAnsi="Times New Roman" w:cs="Times New Roman"/>
          <w:sz w:val="20"/>
          <w:szCs w:val="20"/>
        </w:rPr>
        <w:br w:type="page"/>
      </w:r>
    </w:p>
    <w:p w:rsidR="007417C8" w:rsidRPr="006F677A" w:rsidRDefault="007417C8" w:rsidP="007417C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Приложение </w:t>
      </w:r>
      <w:r w:rsidR="008E77A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10</w:t>
      </w:r>
    </w:p>
    <w:p w:rsidR="007417C8" w:rsidRPr="006F677A" w:rsidRDefault="007417C8" w:rsidP="007417C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7417C8" w:rsidRPr="006F677A" w:rsidRDefault="007417C8" w:rsidP="007417C8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7417C8" w:rsidRDefault="007417C8" w:rsidP="007417C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77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7417C8" w:rsidRDefault="007417C8" w:rsidP="007417C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sz w:val="28"/>
          <w:szCs w:val="28"/>
        </w:rPr>
        <w:t>Приложение 49</w:t>
      </w:r>
    </w:p>
    <w:p w:rsidR="007417C8" w:rsidRPr="005A044A" w:rsidRDefault="007417C8" w:rsidP="007417C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7417C8" w:rsidRPr="005A044A" w:rsidRDefault="007417C8" w:rsidP="007417C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sz w:val="28"/>
          <w:szCs w:val="28"/>
        </w:rPr>
        <w:t xml:space="preserve"> Республики Казахстан </w:t>
      </w:r>
    </w:p>
    <w:p w:rsidR="007417C8" w:rsidRPr="005A044A" w:rsidRDefault="008E77A3" w:rsidP="007417C8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417C8" w:rsidRPr="005A044A">
        <w:rPr>
          <w:rFonts w:ascii="Times New Roman" w:hAnsi="Times New Roman" w:cs="Times New Roman"/>
          <w:sz w:val="28"/>
          <w:szCs w:val="28"/>
        </w:rPr>
        <w:t xml:space="preserve">4 июня 2015 года № 348 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044A">
        <w:rPr>
          <w:rFonts w:ascii="Times New Roman" w:hAnsi="Times New Roman" w:cs="Times New Roman"/>
          <w:b/>
          <w:bCs/>
          <w:sz w:val="28"/>
          <w:szCs w:val="28"/>
        </w:rPr>
        <w:t>Регламент государственной услуги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b/>
          <w:bCs/>
          <w:sz w:val="28"/>
          <w:szCs w:val="28"/>
        </w:rPr>
        <w:t>«Включение в реестр владельцев складов хранения собственных товаров»</w:t>
      </w:r>
      <w:r w:rsidRPr="005A04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7C8" w:rsidRPr="008E77A3" w:rsidRDefault="007417C8" w:rsidP="00CB35B6">
      <w:pPr>
        <w:numPr>
          <w:ilvl w:val="0"/>
          <w:numId w:val="4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77A3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Pr="008E77A3">
        <w:rPr>
          <w:rFonts w:ascii="Times New Roman" w:hAnsi="Times New Roman" w:cs="Times New Roman"/>
          <w:color w:val="000000"/>
          <w:sz w:val="28"/>
          <w:szCs w:val="28"/>
        </w:rPr>
        <w:t xml:space="preserve">«Включение в реестр владельцев </w:t>
      </w:r>
      <w:r w:rsidRPr="008E77A3">
        <w:rPr>
          <w:rFonts w:ascii="Times New Roman" w:hAnsi="Times New Roman" w:cs="Times New Roman"/>
          <w:bCs/>
          <w:sz w:val="28"/>
          <w:szCs w:val="28"/>
        </w:rPr>
        <w:t>складов хранения собственных товаров</w:t>
      </w:r>
      <w:r w:rsidRPr="008E77A3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Pr="008E77A3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1542F5">
        <w:rPr>
          <w:rFonts w:ascii="Times New Roman" w:hAnsi="Times New Roman" w:cs="Times New Roman"/>
          <w:sz w:val="28"/>
          <w:szCs w:val="28"/>
        </w:rPr>
        <w:t>–</w:t>
      </w:r>
      <w:r w:rsidRPr="008E77A3">
        <w:rPr>
          <w:rFonts w:ascii="Times New Roman" w:hAnsi="Times New Roman" w:cs="Times New Roman"/>
          <w:sz w:val="28"/>
          <w:szCs w:val="28"/>
        </w:rPr>
        <w:t xml:space="preserve"> государственная услуга) оказывается на основании Стандарта государственной услуги </w:t>
      </w:r>
      <w:r w:rsidRPr="008E77A3">
        <w:rPr>
          <w:rFonts w:ascii="Times New Roman" w:hAnsi="Times New Roman" w:cs="Times New Roman"/>
          <w:color w:val="000000"/>
          <w:sz w:val="28"/>
          <w:szCs w:val="28"/>
        </w:rPr>
        <w:t xml:space="preserve">«Включение в реестр владельцев </w:t>
      </w:r>
      <w:r w:rsidRPr="008E77A3">
        <w:rPr>
          <w:rFonts w:ascii="Times New Roman" w:hAnsi="Times New Roman" w:cs="Times New Roman"/>
          <w:bCs/>
          <w:sz w:val="28"/>
          <w:szCs w:val="28"/>
        </w:rPr>
        <w:t>складов хранения собственных товаров</w:t>
      </w:r>
      <w:r w:rsidRPr="008E77A3">
        <w:rPr>
          <w:rFonts w:ascii="Times New Roman" w:hAnsi="Times New Roman" w:cs="Times New Roman"/>
          <w:color w:val="000000"/>
          <w:sz w:val="28"/>
          <w:szCs w:val="28"/>
        </w:rPr>
        <w:t xml:space="preserve">» утвержденного </w:t>
      </w:r>
      <w:r w:rsidR="00D67C6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E77A3">
        <w:rPr>
          <w:rFonts w:ascii="Times New Roman" w:hAnsi="Times New Roman" w:cs="Times New Roman"/>
          <w:color w:val="000000"/>
          <w:sz w:val="28"/>
          <w:szCs w:val="28"/>
        </w:rPr>
        <w:t xml:space="preserve">риказом </w:t>
      </w:r>
      <w:r w:rsidRPr="008E77A3">
        <w:rPr>
          <w:rFonts w:ascii="Times New Roman" w:hAnsi="Times New Roman" w:cs="Times New Roman"/>
          <w:sz w:val="28"/>
          <w:szCs w:val="28"/>
        </w:rPr>
        <w:t>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(зарегистрированный в Реестре государственной регистрации нормативных правовых актов под        № 11273</w:t>
      </w:r>
      <w:proofErr w:type="gramEnd"/>
      <w:r w:rsidRPr="008E77A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) </w:t>
      </w:r>
      <w:r w:rsidRPr="008E77A3">
        <w:rPr>
          <w:rFonts w:ascii="Times New Roman" w:hAnsi="Times New Roman" w:cs="Times New Roman"/>
          <w:sz w:val="28"/>
          <w:szCs w:val="28"/>
        </w:rPr>
        <w:t>(далее</w:t>
      </w:r>
      <w:r w:rsidR="001542F5">
        <w:rPr>
          <w:rFonts w:ascii="Times New Roman" w:hAnsi="Times New Roman" w:cs="Times New Roman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z w:val="28"/>
          <w:szCs w:val="28"/>
        </w:rPr>
        <w:t>–</w:t>
      </w:r>
      <w:r w:rsidR="001542F5">
        <w:rPr>
          <w:rFonts w:ascii="Times New Roman" w:hAnsi="Times New Roman" w:cs="Times New Roman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z w:val="28"/>
          <w:szCs w:val="28"/>
        </w:rPr>
        <w:t xml:space="preserve">Стандарт), </w:t>
      </w:r>
      <w:r w:rsidRPr="008E77A3">
        <w:rPr>
          <w:rFonts w:ascii="Times New Roman" w:hAnsi="Times New Roman" w:cs="Times New Roman"/>
          <w:sz w:val="28"/>
          <w:szCs w:val="28"/>
          <w:lang w:val="kk-KZ"/>
        </w:rPr>
        <w:t>территориальными органами Комитета государственных доходов Министер</w:t>
      </w:r>
      <w:r w:rsidR="00DA0443">
        <w:rPr>
          <w:rFonts w:ascii="Times New Roman" w:hAnsi="Times New Roman" w:cs="Times New Roman"/>
          <w:sz w:val="28"/>
          <w:szCs w:val="28"/>
          <w:lang w:val="kk-KZ"/>
        </w:rPr>
        <w:t>ства по областям, городам Астана</w:t>
      </w:r>
      <w:r w:rsidRPr="008E77A3">
        <w:rPr>
          <w:rFonts w:ascii="Times New Roman" w:hAnsi="Times New Roman" w:cs="Times New Roman"/>
          <w:sz w:val="28"/>
          <w:szCs w:val="28"/>
          <w:lang w:val="kk-KZ"/>
        </w:rPr>
        <w:t xml:space="preserve"> и Алматы и таможнями</w:t>
      </w:r>
      <w:r w:rsidRPr="008E77A3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8E77A3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8E77A3">
        <w:rPr>
          <w:rFonts w:ascii="Times New Roman" w:hAnsi="Times New Roman" w:cs="Times New Roman"/>
          <w:sz w:val="28"/>
          <w:szCs w:val="28"/>
        </w:rPr>
        <w:t>).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t>Прием документов и выдача результата оказания государственной услуги осуществляются через канцелярию услугодателя.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t xml:space="preserve">2.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Форма оказания государственной услуги </w:t>
      </w:r>
      <w:r w:rsidRPr="008E77A3">
        <w:rPr>
          <w:rFonts w:ascii="Times New Roman" w:hAnsi="Times New Roman" w:cs="Times New Roman"/>
          <w:sz w:val="28"/>
          <w:szCs w:val="28"/>
        </w:rPr>
        <w:t>бумажная.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t xml:space="preserve">3. Результат оказания государственной услуги – </w:t>
      </w:r>
      <w:hyperlink r:id="rId120" w:anchor="z6" w:history="1">
        <w:r w:rsidRPr="008E77A3">
          <w:rPr>
            <w:rFonts w:ascii="Times New Roman" w:hAnsi="Times New Roman" w:cs="Times New Roman"/>
            <w:bCs/>
            <w:sz w:val="28"/>
            <w:szCs w:val="28"/>
          </w:rPr>
          <w:t>решение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 о включении в </w:t>
      </w:r>
      <w:hyperlink r:id="rId121" w:anchor="z22" w:history="1">
        <w:r w:rsidRPr="008E77A3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 владельцев </w:t>
      </w:r>
      <w:r w:rsidRPr="008E77A3">
        <w:rPr>
          <w:rFonts w:ascii="Times New Roman" w:hAnsi="Times New Roman" w:cs="Times New Roman"/>
          <w:bCs/>
          <w:sz w:val="28"/>
          <w:szCs w:val="28"/>
        </w:rPr>
        <w:t>складов хранения собственных товаров</w:t>
      </w:r>
      <w:r w:rsidRPr="008E77A3">
        <w:rPr>
          <w:rFonts w:ascii="Times New Roman" w:hAnsi="Times New Roman" w:cs="Times New Roman"/>
          <w:sz w:val="28"/>
          <w:szCs w:val="28"/>
        </w:rPr>
        <w:t xml:space="preserve">, оформленное приказом руководителя (лица, его замещающего) услугодателя, либо мотивированный ответ об отказе в оказании государственной услуги в случаях и по основаниям, указанным в </w:t>
      </w:r>
      <w:hyperlink r:id="rId122" w:anchor="z104" w:history="1">
        <w:r w:rsidRPr="008E77A3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 Стандарта.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государственной услуги: бумажная.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t xml:space="preserve">В случае обращения </w:t>
      </w:r>
      <w:proofErr w:type="spellStart"/>
      <w:r w:rsidRPr="008E77A3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8E77A3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8E77A3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8E77A3">
        <w:rPr>
          <w:rFonts w:ascii="Times New Roman" w:hAnsi="Times New Roman" w:cs="Times New Roman"/>
          <w:sz w:val="28"/>
          <w:szCs w:val="28"/>
        </w:rPr>
        <w:t xml:space="preserve"> результат оказания государственной услуги оформляется в бумажной форме и направляется услугополучателю в письменной форме по почте.</w:t>
      </w:r>
    </w:p>
    <w:p w:rsidR="007417C8" w:rsidRPr="005A044A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17C8" w:rsidRPr="005A044A" w:rsidRDefault="007417C8" w:rsidP="00CB35B6">
      <w:pPr>
        <w:numPr>
          <w:ilvl w:val="0"/>
          <w:numId w:val="48"/>
        </w:numPr>
        <w:spacing w:after="0" w:line="240" w:lineRule="auto"/>
        <w:ind w:left="0" w:firstLine="0"/>
        <w:contextualSpacing/>
        <w:jc w:val="center"/>
        <w:outlineLvl w:val="2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5A044A">
        <w:rPr>
          <w:rFonts w:ascii="Times New Roman" w:hAnsi="Times New Roman" w:cs="Times New Roman"/>
          <w:b/>
          <w:spacing w:val="2"/>
          <w:sz w:val="28"/>
          <w:szCs w:val="28"/>
        </w:rPr>
        <w:lastRenderedPageBreak/>
        <w:t>Порядок действий структурных подразделений (работников) услугодателя в процессе оказания государственной услуги</w:t>
      </w:r>
    </w:p>
    <w:p w:rsidR="007417C8" w:rsidRPr="005A044A" w:rsidRDefault="007417C8" w:rsidP="007417C8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:rsidR="007417C8" w:rsidRPr="008E77A3" w:rsidRDefault="007417C8" w:rsidP="007417C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044A">
        <w:rPr>
          <w:rFonts w:ascii="Times New Roman" w:hAnsi="Times New Roman" w:cs="Times New Roman"/>
          <w:spacing w:val="2"/>
          <w:sz w:val="28"/>
          <w:szCs w:val="28"/>
        </w:rPr>
        <w:t xml:space="preserve">4.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Основанием для начала процедуры (действия) по оказанию государственной услуги является получение </w:t>
      </w:r>
      <w:proofErr w:type="spellStart"/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услугодателем</w:t>
      </w:r>
      <w:proofErr w:type="spellEnd"/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от </w:t>
      </w:r>
      <w:proofErr w:type="spellStart"/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услугополучателя</w:t>
      </w:r>
      <w:proofErr w:type="spellEnd"/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заявления о включении в реестр владельцев </w:t>
      </w:r>
      <w:r w:rsidRPr="008E77A3">
        <w:rPr>
          <w:rFonts w:ascii="Times New Roman" w:hAnsi="Times New Roman" w:cs="Times New Roman"/>
          <w:bCs/>
          <w:sz w:val="28"/>
          <w:szCs w:val="28"/>
        </w:rPr>
        <w:t>складов хранения собственных товаров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(далее – заявление) и прилагаемых к нему документов согласно </w:t>
      </w:r>
      <w:hyperlink r:id="rId123" w:anchor="z81" w:history="1">
        <w:r w:rsidRPr="008E77A3">
          <w:rPr>
            <w:rFonts w:ascii="Times New Roman" w:hAnsi="Times New Roman" w:cs="Times New Roman"/>
            <w:spacing w:val="2"/>
            <w:sz w:val="28"/>
            <w:szCs w:val="28"/>
          </w:rPr>
          <w:t>пункту 9</w:t>
        </w:r>
      </w:hyperlink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Стандарта.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1) прием документов – 10 (десять) минут: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2) регистрация заявления сотрудником канцелярии услугодателя в течение 4 (четырех) часов с момента поступления от услугополучателя заявления;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3) рассмотрение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заявления 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руководителем 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услугодателя 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в 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течение 1 (одного) календарного дня со дня регистрации заявления;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4) рассмотрение заявления руководителем структурного подразделения услугодателя ответственного за оказание государственной услуги (далее – структурное подразделение услугодателя), в течение 1 (одного) календарного дня со дня получения заявления;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6) рассмотрение проекта приказа руководителем юридического подразделения услугодателя в течение 1 (одного) календарного дня со дня его получения;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7) рассмотрение проекта приказа работником юридического подразделения услугодателя в течение 2 (двух) календарных дней со дня получения заявления;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8) подписание руководителем услугодателя результата оказания государственной услуги в течение 1 (одного) календарного дня со дня его получения;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9) регистрация результата оказания государственной услуги и его выдача 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услугополучателю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работником 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канцелярии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услугодателя в течение 4 (четырех) часов с момента его подписания руководителем услугодателя.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6. Результаты процедур (действий) по оказанию государственной услуги: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1) зарегистрированное и переданное на рассмотрение руководителю услугодателя заявление;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lastRenderedPageBreak/>
        <w:t>2) рассмотренное и направленное руководителю структурного подразделения услугодателя заявление;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3) рассмотренное и направленное работнику структурного подразделения услугодателя заявление; 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4) оформленный и направленный на согласование в юридическое подразделение услугодателя результат оказания государственной услуги;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5) рассмотренный и направленный работнику юридического подразделения услугодателя проект приказа;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6) согласованный проект приказа;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7) подписанный руководителем услугодателя результат оказания государственной услуги;</w:t>
      </w:r>
    </w:p>
    <w:p w:rsidR="007417C8" w:rsidRPr="008E77A3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8) зарегистрированный и выданный услугополучателю результат оказания государственной услуги.</w:t>
      </w:r>
    </w:p>
    <w:p w:rsidR="007417C8" w:rsidRPr="005A044A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5A044A">
        <w:rPr>
          <w:rFonts w:ascii="Times New Roman" w:hAnsi="Times New Roman" w:cs="Times New Roman"/>
          <w:b/>
          <w:spacing w:val="2"/>
          <w:sz w:val="28"/>
          <w:szCs w:val="28"/>
        </w:rPr>
        <w:t>3. Порядок взаимодействия структурных подразделений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5A044A">
        <w:rPr>
          <w:rFonts w:ascii="Times New Roman" w:hAnsi="Times New Roman" w:cs="Times New Roman"/>
          <w:b/>
          <w:spacing w:val="2"/>
          <w:sz w:val="28"/>
          <w:szCs w:val="28"/>
        </w:rPr>
        <w:t>(работников) услугодателя в процессе оказания государственной услуги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044A">
        <w:rPr>
          <w:rFonts w:ascii="Times New Roman" w:hAnsi="Times New Roman" w:cs="Times New Roman"/>
          <w:spacing w:val="2"/>
          <w:sz w:val="28"/>
          <w:szCs w:val="28"/>
        </w:rPr>
        <w:t xml:space="preserve">7.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В процессе оказания государственной услуги задействованы следующие структурные подразделения услугодателя: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1) работник канцелярии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2) руководитель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3) руководитель структурного подразделения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4) работник структурного подразделения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5) руководитель юридического подразделения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6) работник юридического подразделения услугодателя.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8. Описание последовательности процедур (действий) между структурными подразделениями (работниками) услугодателя: 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1) работник канцелярии услугодателя в течение 4 (четырех) часов с момента поступления от услугополучателя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2) руководитель услугодателя в течение 1 (одного) календарного дня со дня регистрации заявления, рассматривает его и отписывает руководителю структурного подразделения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3) руководитель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структурного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подразделения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услугодателя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в течение 1 (одного) календарного дня со дня получения заявления, рассматривает его и отписывает работнику структурного подразделения услугодателя;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4) работник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структурного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подразделения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услугодателя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в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D67C6A">
        <w:rPr>
          <w:rFonts w:ascii="Times New Roman" w:hAnsi="Times New Roman" w:cs="Times New Roman"/>
          <w:spacing w:val="2"/>
          <w:sz w:val="28"/>
          <w:szCs w:val="28"/>
        </w:rPr>
        <w:t xml:space="preserve">     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течение</w:t>
      </w:r>
      <w:r w:rsidR="0032507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8 (восьми) календарных дней со дня получения заявления осуществляет его рассмотрение и выполняет следующие действия: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lastRenderedPageBreak/>
        <w:t xml:space="preserve">запрашивает у уполномоченного структурного подразделения услугодателя информацию о наличии либо отсутствии неисполненной обязанности у услугополучателя по уплате таможенных платежей, налогов и пеней на день обращения к </w:t>
      </w:r>
      <w:proofErr w:type="spellStart"/>
      <w:r w:rsidRPr="008E77A3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8E77A3">
        <w:rPr>
          <w:rFonts w:ascii="Times New Roman" w:hAnsi="Times New Roman" w:cs="Times New Roman"/>
          <w:sz w:val="28"/>
          <w:szCs w:val="28"/>
        </w:rPr>
        <w:t>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77A3">
        <w:rPr>
          <w:rFonts w:ascii="Times New Roman" w:hAnsi="Times New Roman" w:cs="Times New Roman"/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услугополучателя к административной ответственности в соответствии со </w:t>
      </w:r>
      <w:hyperlink r:id="rId124" w:anchor="z428" w:history="1">
        <w:r w:rsidRPr="008E77A3">
          <w:rPr>
            <w:rFonts w:ascii="Times New Roman" w:hAnsi="Times New Roman" w:cs="Times New Roman"/>
            <w:sz w:val="28"/>
            <w:szCs w:val="28"/>
          </w:rPr>
          <w:t>статьями 521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25" w:anchor="z433" w:history="1">
        <w:r w:rsidRPr="008E77A3">
          <w:rPr>
            <w:rFonts w:ascii="Times New Roman" w:hAnsi="Times New Roman" w:cs="Times New Roman"/>
            <w:sz w:val="28"/>
            <w:szCs w:val="28"/>
          </w:rPr>
          <w:t>528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26" w:anchor="z438" w:history="1">
        <w:r w:rsidRPr="008E77A3">
          <w:rPr>
            <w:rFonts w:ascii="Times New Roman" w:hAnsi="Times New Roman" w:cs="Times New Roman"/>
            <w:sz w:val="28"/>
            <w:szCs w:val="28"/>
          </w:rPr>
          <w:t>532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7" w:anchor="z440" w:history="1">
        <w:r w:rsidRPr="008E77A3">
          <w:rPr>
            <w:rFonts w:ascii="Times New Roman" w:hAnsi="Times New Roman" w:cs="Times New Roman"/>
            <w:sz w:val="28"/>
            <w:szCs w:val="28"/>
          </w:rPr>
          <w:t>534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28" w:anchor="z442" w:history="1">
        <w:r w:rsidRPr="008E77A3">
          <w:rPr>
            <w:rFonts w:ascii="Times New Roman" w:hAnsi="Times New Roman" w:cs="Times New Roman"/>
            <w:sz w:val="28"/>
            <w:szCs w:val="28"/>
          </w:rPr>
          <w:t>538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29" w:anchor="z443" w:history="1">
        <w:r w:rsidRPr="008E77A3">
          <w:rPr>
            <w:rFonts w:ascii="Times New Roman" w:hAnsi="Times New Roman" w:cs="Times New Roman"/>
            <w:sz w:val="28"/>
            <w:szCs w:val="28"/>
          </w:rPr>
          <w:t>539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0" w:anchor="z445" w:history="1">
        <w:r w:rsidRPr="008E77A3">
          <w:rPr>
            <w:rFonts w:ascii="Times New Roman" w:hAnsi="Times New Roman" w:cs="Times New Roman"/>
            <w:sz w:val="28"/>
            <w:szCs w:val="28"/>
          </w:rPr>
          <w:t>540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1" w:anchor="z451" w:history="1">
        <w:r w:rsidRPr="008E77A3">
          <w:rPr>
            <w:rFonts w:ascii="Times New Roman" w:hAnsi="Times New Roman" w:cs="Times New Roman"/>
            <w:sz w:val="28"/>
            <w:szCs w:val="28"/>
          </w:rPr>
          <w:t>544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2" w:anchor="z458" w:history="1">
        <w:r w:rsidRPr="008E77A3">
          <w:rPr>
            <w:rFonts w:ascii="Times New Roman" w:hAnsi="Times New Roman" w:cs="Times New Roman"/>
            <w:sz w:val="28"/>
            <w:szCs w:val="28"/>
          </w:rPr>
          <w:t>552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3" w:anchor="z462" w:history="1">
        <w:r w:rsidRPr="008E77A3">
          <w:rPr>
            <w:rFonts w:ascii="Times New Roman" w:hAnsi="Times New Roman" w:cs="Times New Roman"/>
            <w:sz w:val="28"/>
            <w:szCs w:val="28"/>
          </w:rPr>
          <w:t>555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4" w:anchor="z466" w:history="1">
        <w:r w:rsidRPr="008E77A3">
          <w:rPr>
            <w:rFonts w:ascii="Times New Roman" w:hAnsi="Times New Roman" w:cs="Times New Roman"/>
            <w:sz w:val="28"/>
            <w:szCs w:val="28"/>
          </w:rPr>
          <w:t>558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 Кодекса Республики Казахстан об административных правонарушениях от 5 июля 2014 года, в течение одного года до дня обращения к </w:t>
      </w:r>
      <w:proofErr w:type="spellStart"/>
      <w:r w:rsidRPr="008E77A3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8E77A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7A3">
        <w:rPr>
          <w:rFonts w:ascii="Times New Roman" w:hAnsi="Times New Roman" w:cs="Times New Roman"/>
          <w:sz w:val="28"/>
          <w:szCs w:val="28"/>
        </w:rPr>
        <w:t xml:space="preserve">при наступлении случаев, указанных в </w:t>
      </w:r>
      <w:hyperlink r:id="rId135" w:anchor="z104" w:history="1">
        <w:r w:rsidRPr="008E77A3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8E77A3">
        <w:rPr>
          <w:rFonts w:ascii="Times New Roman" w:hAnsi="Times New Roman" w:cs="Times New Roman"/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7417C8" w:rsidRPr="008E77A3" w:rsidRDefault="00D67C6A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>случае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>представления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>всех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>документо</w:t>
      </w:r>
      <w:r>
        <w:rPr>
          <w:rFonts w:ascii="Times New Roman" w:hAnsi="Times New Roman" w:cs="Times New Roman"/>
          <w:spacing w:val="2"/>
          <w:sz w:val="28"/>
          <w:szCs w:val="28"/>
        </w:rPr>
        <w:t>в,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указанных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в </w:t>
      </w:r>
      <w:hyperlink r:id="rId136" w:anchor="z81" w:history="1">
        <w:r w:rsidR="007417C8" w:rsidRPr="008E77A3">
          <w:rPr>
            <w:rFonts w:ascii="Times New Roman" w:hAnsi="Times New Roman" w:cs="Times New Roman"/>
            <w:spacing w:val="2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pacing w:val="2"/>
            <w:sz w:val="28"/>
            <w:szCs w:val="28"/>
          </w:rPr>
          <w:t xml:space="preserve">                 </w:t>
        </w:r>
        <w:r w:rsidR="007417C8" w:rsidRPr="008E77A3">
          <w:rPr>
            <w:rFonts w:ascii="Times New Roman" w:hAnsi="Times New Roman" w:cs="Times New Roman"/>
            <w:spacing w:val="2"/>
            <w:sz w:val="28"/>
            <w:szCs w:val="28"/>
          </w:rPr>
          <w:t>9</w:t>
        </w:r>
      </w:hyperlink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Стандарта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>соответствия</w:t>
      </w:r>
      <w:r w:rsidR="00DA0443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заявителя требованиям, установленным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      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hyperlink r:id="rId137" w:anchor="z272" w:history="1">
        <w:r w:rsidR="007417C8" w:rsidRPr="008E77A3">
          <w:rPr>
            <w:rFonts w:ascii="Times New Roman" w:hAnsi="Times New Roman" w:cs="Times New Roman"/>
            <w:spacing w:val="2"/>
            <w:sz w:val="28"/>
            <w:szCs w:val="28"/>
          </w:rPr>
          <w:t xml:space="preserve">статьей </w:t>
        </w:r>
      </w:hyperlink>
      <w:r w:rsidR="007417C8" w:rsidRPr="008E77A3">
        <w:rPr>
          <w:rFonts w:ascii="Times New Roman" w:hAnsi="Times New Roman" w:cs="Times New Roman"/>
          <w:sz w:val="28"/>
          <w:szCs w:val="28"/>
        </w:rPr>
        <w:t>47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Кодекса Республики Казахстан </w:t>
      </w:r>
      <w:r w:rsidR="007417C8" w:rsidRPr="008E77A3">
        <w:rPr>
          <w:rFonts w:ascii="Times New Roman" w:hAnsi="Times New Roman" w:cs="Times New Roman"/>
          <w:iCs/>
          <w:sz w:val="28"/>
          <w:szCs w:val="28"/>
          <w:lang w:eastAsia="ru-RU"/>
        </w:rPr>
        <w:t>от 30 июня 2010 года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«О таможенном деле в Республике Казахстан», подготавливает проект приказа о включении в реестр владельцев </w:t>
      </w:r>
      <w:r w:rsidR="007417C8" w:rsidRPr="008E77A3">
        <w:rPr>
          <w:rFonts w:ascii="Times New Roman" w:hAnsi="Times New Roman" w:cs="Times New Roman"/>
          <w:bCs/>
          <w:sz w:val="28"/>
          <w:szCs w:val="28"/>
        </w:rPr>
        <w:t>складов хранения собственных товаров</w:t>
      </w:r>
      <w:r w:rsidR="007417C8"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и направляет его на согласование в юридическое подразделение услугодателя; </w:t>
      </w:r>
      <w:proofErr w:type="gramEnd"/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5) руководитель юридического подразделения услугодателя в течение </w:t>
      </w:r>
      <w:r w:rsidR="00D67C6A">
        <w:rPr>
          <w:rFonts w:ascii="Times New Roman" w:hAnsi="Times New Roman" w:cs="Times New Roman"/>
          <w:spacing w:val="2"/>
          <w:sz w:val="28"/>
          <w:szCs w:val="28"/>
        </w:rPr>
        <w:t xml:space="preserve">  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1 (одного) календарного дня со дня получения проекта приказа, рассматривает его и отписывает эксперту юридического подразделения;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6) работник юридического подразделения</w:t>
      </w:r>
      <w:r w:rsidR="00E568D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услугодателя</w:t>
      </w:r>
      <w:r w:rsidR="00E568D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в течение </w:t>
      </w:r>
      <w:r w:rsidR="00D67C6A">
        <w:rPr>
          <w:rFonts w:ascii="Times New Roman" w:hAnsi="Times New Roman" w:cs="Times New Roman"/>
          <w:spacing w:val="2"/>
          <w:sz w:val="28"/>
          <w:szCs w:val="28"/>
        </w:rPr>
        <w:t xml:space="preserve">        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2 (двух) календарных дней со дня получения проекта приказа, рассматривает его и согласовывает;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7) руководитель услугодателя подписывает результат оказания государственной услуги в течение 1 (одного) календарного дня со дня его получения;</w:t>
      </w:r>
    </w:p>
    <w:p w:rsidR="007417C8" w:rsidRPr="008E77A3" w:rsidRDefault="007417C8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8E77A3">
        <w:rPr>
          <w:rFonts w:ascii="Times New Roman" w:hAnsi="Times New Roman" w:cs="Times New Roman"/>
          <w:spacing w:val="2"/>
          <w:sz w:val="28"/>
          <w:szCs w:val="28"/>
        </w:rPr>
        <w:t>8) работник канцелярии услугодателя регистрирует и направляет услугополучателю</w:t>
      </w:r>
      <w:r w:rsidR="00E568DC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результат</w:t>
      </w:r>
      <w:r w:rsidR="00E568DC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оказания </w:t>
      </w:r>
      <w:r w:rsidR="00E568DC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>государственной</w:t>
      </w:r>
      <w:r w:rsidR="00E568DC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E77A3">
        <w:rPr>
          <w:rFonts w:ascii="Times New Roman" w:hAnsi="Times New Roman" w:cs="Times New Roman"/>
          <w:spacing w:val="2"/>
          <w:sz w:val="28"/>
          <w:szCs w:val="28"/>
        </w:rPr>
        <w:t xml:space="preserve"> услуги в течение 4 (четырех) часов после его подписания руководителем услугодателя.</w:t>
      </w:r>
    </w:p>
    <w:p w:rsidR="007417C8" w:rsidRDefault="007417C8" w:rsidP="007417C8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67C6A" w:rsidRPr="005A044A" w:rsidRDefault="00D67C6A" w:rsidP="007417C8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7417C8" w:rsidRPr="005A044A" w:rsidRDefault="007417C8" w:rsidP="007417C8">
      <w:pPr>
        <w:spacing w:after="0" w:line="240" w:lineRule="auto"/>
        <w:ind w:firstLine="708"/>
        <w:contextualSpacing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A044A">
        <w:rPr>
          <w:rFonts w:ascii="Times New Roman" w:hAnsi="Times New Roman" w:cs="Times New Roman"/>
          <w:b/>
          <w:sz w:val="28"/>
          <w:szCs w:val="28"/>
        </w:rPr>
        <w:t xml:space="preserve">4. Порядок взаимодействия с центром обслуживания населения и (или) иными услугодателями, а также порядка использования  информационных систем в процессе оказания государственной услуги </w:t>
      </w:r>
    </w:p>
    <w:p w:rsidR="0032507A" w:rsidRDefault="0032507A" w:rsidP="008E77A3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pacing w:val="2"/>
          <w:sz w:val="28"/>
          <w:szCs w:val="28"/>
        </w:rPr>
      </w:pPr>
    </w:p>
    <w:p w:rsidR="007417C8" w:rsidRPr="005A044A" w:rsidRDefault="007417C8" w:rsidP="008E77A3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spacing w:val="2"/>
          <w:sz w:val="28"/>
          <w:szCs w:val="28"/>
        </w:rPr>
        <w:t>9. Н</w:t>
      </w:r>
      <w:r w:rsidRPr="005A044A">
        <w:rPr>
          <w:rFonts w:ascii="Times New Roman" w:eastAsia="Calibri" w:hAnsi="Times New Roman" w:cs="Times New Roman"/>
          <w:sz w:val="28"/>
          <w:szCs w:val="28"/>
        </w:rPr>
        <w:t xml:space="preserve">астоящим регламентом не предусмотрено взаимодействие с центром обслуживания населения и (или) иными услугодателями в процессе оказания государственной услуги. </w:t>
      </w:r>
    </w:p>
    <w:p w:rsidR="00F40984" w:rsidRDefault="007417C8" w:rsidP="008E77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044A">
        <w:rPr>
          <w:rFonts w:ascii="Times New Roman" w:hAnsi="Times New Roman" w:cs="Times New Roman"/>
          <w:spacing w:val="2"/>
          <w:sz w:val="28"/>
          <w:szCs w:val="28"/>
        </w:rPr>
        <w:t>1</w:t>
      </w:r>
      <w:r w:rsidR="008E77A3">
        <w:rPr>
          <w:rFonts w:ascii="Times New Roman" w:hAnsi="Times New Roman" w:cs="Times New Roman"/>
          <w:spacing w:val="2"/>
          <w:sz w:val="28"/>
          <w:szCs w:val="28"/>
        </w:rPr>
        <w:t>0</w:t>
      </w:r>
      <w:r w:rsidRPr="005A044A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  <w:r w:rsidR="0032507A">
        <w:rPr>
          <w:rFonts w:ascii="Times New Roman" w:eastAsia="Calibri" w:hAnsi="Times New Roman" w:cs="Times New Roman"/>
          <w:sz w:val="28"/>
          <w:szCs w:val="28"/>
        </w:rPr>
        <w:t>Справочники бизнес-</w:t>
      </w:r>
      <w:r w:rsidRPr="005A044A">
        <w:rPr>
          <w:rFonts w:ascii="Times New Roman" w:eastAsia="Calibri" w:hAnsi="Times New Roman" w:cs="Times New Roman"/>
          <w:sz w:val="28"/>
          <w:szCs w:val="28"/>
        </w:rPr>
        <w:t xml:space="preserve">процессов оказания государственной услуги </w:t>
      </w:r>
      <w:r w:rsidRPr="005A044A">
        <w:rPr>
          <w:rFonts w:ascii="Times New Roman" w:hAnsi="Times New Roman" w:cs="Times New Roman"/>
          <w:color w:val="000000"/>
          <w:sz w:val="28"/>
          <w:szCs w:val="28"/>
        </w:rPr>
        <w:t xml:space="preserve">«Включение в реестр владельцев </w:t>
      </w:r>
      <w:r w:rsidRPr="005A044A">
        <w:rPr>
          <w:rFonts w:ascii="Times New Roman" w:hAnsi="Times New Roman" w:cs="Times New Roman"/>
          <w:bCs/>
          <w:sz w:val="28"/>
          <w:szCs w:val="28"/>
        </w:rPr>
        <w:t>складов хранения собственных товаров</w:t>
      </w:r>
      <w:r w:rsidRPr="005A044A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5A044A">
        <w:rPr>
          <w:rFonts w:ascii="Times New Roman" w:eastAsia="Calibri" w:hAnsi="Times New Roman" w:cs="Times New Roman"/>
          <w:sz w:val="28"/>
          <w:szCs w:val="28"/>
        </w:rPr>
        <w:t>приведены в приложении 1 к настоящему Регламенту государственной услуги.</w:t>
      </w:r>
    </w:p>
    <w:p w:rsidR="00F40984" w:rsidRPr="005A044A" w:rsidRDefault="00F40984" w:rsidP="008E77A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</w:rPr>
        <w:sectPr w:rsidR="00F40984" w:rsidRPr="005A044A" w:rsidSect="008E77A3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7417C8" w:rsidRPr="0032507A" w:rsidRDefault="007417C8" w:rsidP="0032507A">
      <w:pPr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32507A">
        <w:rPr>
          <w:rFonts w:ascii="Times New Roman" w:hAnsi="Times New Roman" w:cs="Times New Roman"/>
          <w:spacing w:val="2"/>
          <w:sz w:val="20"/>
          <w:szCs w:val="20"/>
        </w:rPr>
        <w:lastRenderedPageBreak/>
        <w:t>Приложение 1</w:t>
      </w:r>
    </w:p>
    <w:p w:rsidR="007417C8" w:rsidRPr="0032507A" w:rsidRDefault="007417C8" w:rsidP="0032507A">
      <w:pPr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32507A">
        <w:rPr>
          <w:rFonts w:ascii="Times New Roman" w:hAnsi="Times New Roman" w:cs="Times New Roman"/>
          <w:spacing w:val="2"/>
          <w:sz w:val="20"/>
          <w:szCs w:val="20"/>
        </w:rPr>
        <w:t>к Регламенту государственной услуги</w:t>
      </w:r>
    </w:p>
    <w:p w:rsidR="007417C8" w:rsidRPr="0032507A" w:rsidRDefault="007417C8" w:rsidP="0032507A">
      <w:pPr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32507A">
        <w:rPr>
          <w:rFonts w:ascii="Times New Roman" w:hAnsi="Times New Roman" w:cs="Times New Roman"/>
          <w:spacing w:val="2"/>
          <w:sz w:val="20"/>
          <w:szCs w:val="20"/>
        </w:rPr>
        <w:t>«Включение в реестр владельцев</w:t>
      </w:r>
    </w:p>
    <w:p w:rsidR="007417C8" w:rsidRPr="0032507A" w:rsidRDefault="007417C8" w:rsidP="0032507A">
      <w:pPr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32507A">
        <w:rPr>
          <w:rFonts w:ascii="Times New Roman" w:hAnsi="Times New Roman" w:cs="Times New Roman"/>
          <w:bCs/>
          <w:sz w:val="20"/>
          <w:szCs w:val="20"/>
        </w:rPr>
        <w:t>складов хранения собственных товаров</w:t>
      </w:r>
      <w:r w:rsidRPr="0032507A">
        <w:rPr>
          <w:rFonts w:ascii="Times New Roman" w:hAnsi="Times New Roman" w:cs="Times New Roman"/>
          <w:spacing w:val="2"/>
          <w:sz w:val="20"/>
          <w:szCs w:val="20"/>
        </w:rPr>
        <w:t>»</w:t>
      </w:r>
    </w:p>
    <w:p w:rsidR="007417C8" w:rsidRPr="0032507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2507A">
        <w:rPr>
          <w:rFonts w:ascii="Times New Roman" w:hAnsi="Times New Roman" w:cs="Times New Roman"/>
          <w:sz w:val="20"/>
          <w:szCs w:val="20"/>
        </w:rPr>
        <w:t>Справочник</w:t>
      </w:r>
    </w:p>
    <w:p w:rsidR="007417C8" w:rsidRPr="0032507A" w:rsidRDefault="007417C8" w:rsidP="007417C8">
      <w:pPr>
        <w:spacing w:after="0" w:line="240" w:lineRule="auto"/>
        <w:jc w:val="center"/>
        <w:rPr>
          <w:sz w:val="20"/>
          <w:szCs w:val="20"/>
        </w:rPr>
      </w:pPr>
      <w:r w:rsidRPr="0032507A">
        <w:rPr>
          <w:rFonts w:ascii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7417C8" w:rsidRPr="0032507A" w:rsidRDefault="007417C8" w:rsidP="007417C8">
      <w:pPr>
        <w:jc w:val="center"/>
        <w:rPr>
          <w:rFonts w:ascii="Times New Roman" w:hAnsi="Times New Roman" w:cs="Times New Roman"/>
          <w:sz w:val="20"/>
          <w:szCs w:val="20"/>
        </w:rPr>
      </w:pPr>
      <w:r w:rsidRPr="0032507A">
        <w:rPr>
          <w:rFonts w:ascii="Times New Roman" w:hAnsi="Times New Roman" w:cs="Times New Roman"/>
          <w:sz w:val="20"/>
          <w:szCs w:val="20"/>
        </w:rPr>
        <w:t xml:space="preserve">«Включение в реестр владельцев складов хранения собственных товаров» </w: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6B28CB7" wp14:editId="7ACD138E">
                <wp:simplePos x="0" y="0"/>
                <wp:positionH relativeFrom="column">
                  <wp:posOffset>-331470</wp:posOffset>
                </wp:positionH>
                <wp:positionV relativeFrom="paragraph">
                  <wp:posOffset>110490</wp:posOffset>
                </wp:positionV>
                <wp:extent cx="1295400" cy="952500"/>
                <wp:effectExtent l="0" t="0" r="19050" b="19050"/>
                <wp:wrapNone/>
                <wp:docPr id="640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21F70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  <w:proofErr w:type="spellEnd"/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549" style="position:absolute;left:0;text-align:left;margin-left:-26.1pt;margin-top:8.7pt;width:102pt;height:7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B4BF0" w:rsidRPr="00C21F70" w:rsidRDefault="00AB4BF0" w:rsidP="007417C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  <w:p w:rsidR="00AB4BF0" w:rsidRPr="008A2DBF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417C8" w:rsidRPr="005A044A" w:rsidRDefault="007417C8" w:rsidP="007417C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5A044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741632" behindDoc="0" locked="0" layoutInCell="1" allowOverlap="1" wp14:anchorId="28742EF1" wp14:editId="0C398CE0">
                <wp:simplePos x="0" y="0"/>
                <wp:positionH relativeFrom="column">
                  <wp:posOffset>4359939</wp:posOffset>
                </wp:positionH>
                <wp:positionV relativeFrom="paragraph">
                  <wp:posOffset>12465</wp:posOffset>
                </wp:positionV>
                <wp:extent cx="5289693" cy="942975"/>
                <wp:effectExtent l="0" t="0" r="25400" b="28575"/>
                <wp:wrapNone/>
                <wp:docPr id="641" name="Группа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693" cy="942975"/>
                          <a:chOff x="749495" y="87449"/>
                          <a:chExt cx="5406945" cy="971728"/>
                        </a:xfrm>
                      </wpg:grpSpPr>
                      <wps:wsp>
                        <wps:cNvPr id="642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365501" y="97152"/>
                            <a:ext cx="1207473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64F" w:rsidRPr="008A2DBF" w:rsidRDefault="0052664F" w:rsidP="007417C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Работник структурного подразделения услугодате</w:t>
                              </w:r>
                              <w:r w:rsidRPr="00DC4D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3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3709280" y="97129"/>
                            <a:ext cx="1265697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64F" w:rsidRPr="008A2DBF" w:rsidRDefault="0052664F" w:rsidP="007417C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Руководитель юридического подразделения услугодателя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4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749495" y="87449"/>
                            <a:ext cx="1323975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64F" w:rsidRPr="00C21F70" w:rsidRDefault="0052664F" w:rsidP="007417C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1F7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услугодателя</w:t>
                              </w:r>
                            </w:p>
                            <w:p w:rsidR="0052664F" w:rsidRPr="008A2DBF" w:rsidRDefault="0052664F" w:rsidP="007417C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5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5055273" y="97123"/>
                            <a:ext cx="1101167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64F" w:rsidRPr="008A2DBF" w:rsidRDefault="0052664F" w:rsidP="007417C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Работник юридического подразделения услугодателя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41" o:spid="_x0000_s1550" style="position:absolute;left:0;text-align:left;margin-left:343.3pt;margin-top:1pt;width:416.5pt;height:74.25pt;z-index:252741632;mso-width-relative:margin;mso-height-relative:margin" coordorigin="7494,874" coordsize="54069,9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">
                <v:roundrect id="_x0000_s1551" style="position:absolute;left:23655;top:971;width:12074;height:9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vz8cA&#10;AADcAAAADwAAAGRycy9kb3ducmV2LnhtbESPQWvCQBSE70L/w/IKXkQ3FRFJXUMtpvVQW6ql52f2&#10;mYRk34bsRuO/d4VCj8PMfMMsk97U4kytKy0reJpEIIgzq0vOFfwc0vEChPPIGmvLpOBKDpLVw2CJ&#10;sbYX/qbz3uciQNjFqKDwvomldFlBBt3ENsTBO9nWoA+yzaVu8RLgppbTKJpLgyWHhQIbei0oq/ad&#10;UZCO3rvd7/qD3hYbvf1sTsdq/XVUavjYvzyD8NT7//Bfe6sVzGdTuJ8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sr8/HAAAA3AAAAA8AAAAAAAAAAAAAAAAAmAIAAGRy&#10;cy9kb3ducmV2LnhtbFBLBQYAAAAABAAEAPUAAACMAwAAAAA=&#10;" fillcolor="#4f81bd" strokecolor="#254061" strokeweight="1pt">
                  <v:fill opacity="32896f"/>
                  <v:stroke joinstyle="miter"/>
                  <v:textbox>
                    <w:txbxContent>
                      <w:p w:rsidR="00AB4BF0" w:rsidRPr="008A2DBF" w:rsidRDefault="00AB4BF0" w:rsidP="007417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Работник структурного подразделения услугодате</w:t>
                        </w:r>
                        <w:r w:rsidRPr="00DC4D93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552" style="position:absolute;left:37092;top:971;width:12657;height:9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KVMcA&#10;AADcAAAADwAAAGRycy9kb3ducmV2LnhtbESPT2vCQBTE7wW/w/KEXkQ3VhGJWUVL/XOwLdri+SX7&#10;TILZtyG7avrt3UKhx2FmfsMki9ZU4kaNKy0rGA4iEMSZ1SXnCr6/1v0pCOeRNVaWScEPOVjMO08J&#10;xtre+UC3o89FgLCLUUHhfR1L6bKCDLqBrYmDd7aNQR9kk0vd4D3ATSVfomgiDZYcFgqs6bWg7HK8&#10;GgXr3vb6flrtaTN907uP+pxeVp+pUs/ddjkD4an1/+G/9k4rmIxH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gClTHAAAA3AAAAA8AAAAAAAAAAAAAAAAAmAIAAGRy&#10;cy9kb3ducmV2LnhtbFBLBQYAAAAABAAEAPUAAACMAwAAAAA=&#10;" fillcolor="#4f81bd" strokecolor="#254061" strokeweight="1pt">
                  <v:fill opacity="32896f"/>
                  <v:stroke joinstyle="miter"/>
                  <v:textbox>
                    <w:txbxContent>
                      <w:p w:rsidR="00AB4BF0" w:rsidRPr="008A2DBF" w:rsidRDefault="00AB4BF0" w:rsidP="007417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Руководитель юридического подразделения услугодателя</w:t>
                        </w:r>
                      </w:p>
                    </w:txbxContent>
                  </v:textbox>
                </v:roundrect>
                <v:roundrect id="_x0000_s1553" style="position:absolute;left:7494;top:874;width:13240;height:9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SIMcA&#10;AADcAAAADwAAAGRycy9kb3ducmV2LnhtbESPQWvCQBSE7wX/w/KEXorZWEQkzSpGauuhtlSL52f2&#10;mYRk34bsqum/d4VCj8PMfMOki9404kKdqywrGEcxCOLc6ooLBT/79WgGwnlkjY1lUvBLDhbzwUOK&#10;ibZX/qbLzhciQNglqKD0vk2kdHlJBl1kW+LgnWxn0AfZFVJ3eA1w08jnOJ5KgxWHhRJbWpWU17uz&#10;UbB+ej9vD9kHvc1e9eazPR3r7Ouo1OOwX76A8NT7//Bfe6MVTCcT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JkiDHAAAA3AAAAA8AAAAAAAAAAAAAAAAAmAIAAGRy&#10;cy9kb3ducmV2LnhtbFBLBQYAAAAABAAEAPUAAACMAwAAAAA=&#10;" fillcolor="#4f81bd" strokecolor="#254061" strokeweight="1pt">
                  <v:fill opacity="32896f"/>
                  <v:stroke joinstyle="miter"/>
                  <v:textbox>
                    <w:txbxContent>
                      <w:p w:rsidR="00AB4BF0" w:rsidRPr="00C21F70" w:rsidRDefault="00AB4BF0" w:rsidP="007417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1F70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Руководитель структурного подразделения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 xml:space="preserve"> услугодателя</w:t>
                        </w:r>
                      </w:p>
                      <w:p w:rsidR="00AB4BF0" w:rsidRPr="008A2DBF" w:rsidRDefault="00AB4BF0" w:rsidP="007417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x0000_s1554" style="position:absolute;left:50552;top:971;width:11012;height:96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3u8cA&#10;AADcAAAADwAAAGRycy9kb3ducmV2LnhtbESPT2vCQBTE7wW/w/KEXkQ3FhWJWUVL/XOwLdri+SX7&#10;TILZtyG7avrt3UKhx2FmfsMki9ZU4kaNKy0rGA4iEMSZ1SXnCr6/1v0pCOeRNVaWScEPOVjMO08J&#10;xtre+UC3o89FgLCLUUHhfR1L6bKCDLqBrYmDd7aNQR9kk0vd4D3ATSVfomgiDZYcFgqs6bWg7HK8&#10;GgXr3vb6flrtaTN907uP+pxeVp+pUs/ddjkD4an1/+G/9k4rmIzG8Hs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FN7vHAAAA3AAAAA8AAAAAAAAAAAAAAAAAmAIAAGRy&#10;cy9kb3ducmV2LnhtbFBLBQYAAAAABAAEAPUAAACMAwAAAAA=&#10;" fillcolor="#4f81bd" strokecolor="#254061" strokeweight="1pt">
                  <v:fill opacity="32896f"/>
                  <v:stroke joinstyle="miter"/>
                  <v:textbox>
                    <w:txbxContent>
                      <w:p w:rsidR="00AB4BF0" w:rsidRPr="008A2DBF" w:rsidRDefault="00AB4BF0" w:rsidP="007417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Работник юридического подразделения услугодателя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16DE1F21" wp14:editId="625CFFD7">
                <wp:simplePos x="0" y="0"/>
                <wp:positionH relativeFrom="column">
                  <wp:posOffset>1230630</wp:posOffset>
                </wp:positionH>
                <wp:positionV relativeFrom="paragraph">
                  <wp:posOffset>-2540</wp:posOffset>
                </wp:positionV>
                <wp:extent cx="1295400" cy="952500"/>
                <wp:effectExtent l="0" t="0" r="19050" b="19050"/>
                <wp:wrapNone/>
                <wp:docPr id="64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21F70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Канцелярия</w:t>
                            </w:r>
                          </w:p>
                          <w:p w:rsidR="0052664F" w:rsidRPr="00C21F70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555" style="position:absolute;left:0;text-align:left;margin-left:96.9pt;margin-top:-.2pt;width:102pt;height:7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AB4BF0" w:rsidRPr="00C21F7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Канцелярия</w:t>
                      </w:r>
                    </w:p>
                    <w:p w:rsidR="00AB4BF0" w:rsidRPr="00C21F7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B4BF0" w:rsidRPr="008A2DBF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24CFC68E" wp14:editId="5200FB32">
                <wp:simplePos x="0" y="0"/>
                <wp:positionH relativeFrom="column">
                  <wp:posOffset>2754630</wp:posOffset>
                </wp:positionH>
                <wp:positionV relativeFrom="paragraph">
                  <wp:posOffset>7620</wp:posOffset>
                </wp:positionV>
                <wp:extent cx="1295400" cy="952500"/>
                <wp:effectExtent l="0" t="0" r="19050" b="19050"/>
                <wp:wrapNone/>
                <wp:docPr id="64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C21F70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Руководитель</w:t>
                            </w:r>
                          </w:p>
                          <w:p w:rsidR="0052664F" w:rsidRPr="00C21F70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1F7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услугодателя</w:t>
                            </w: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556" style="position:absolute;left:0;text-align:left;margin-left:216.9pt;margin-top:.6pt;width:102pt;height:7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AB4BF0" w:rsidRPr="00C21F7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Руководитель</w:t>
                      </w:r>
                    </w:p>
                    <w:p w:rsidR="00AB4BF0" w:rsidRPr="00C21F7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C21F70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B4BF0" w:rsidRPr="008A2DBF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417C8" w:rsidRPr="005A044A" w:rsidRDefault="007417C8" w:rsidP="007417C8">
      <w:pPr>
        <w:spacing w:after="0" w:line="240" w:lineRule="auto"/>
      </w:pPr>
    </w:p>
    <w:p w:rsidR="007417C8" w:rsidRPr="005A044A" w:rsidRDefault="007417C8" w:rsidP="007417C8">
      <w:pPr>
        <w:ind w:left="-567"/>
      </w:pPr>
    </w:p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F7CC006" wp14:editId="4FDF9213">
                <wp:simplePos x="0" y="0"/>
                <wp:positionH relativeFrom="column">
                  <wp:posOffset>1117840</wp:posOffset>
                </wp:positionH>
                <wp:positionV relativeFrom="paragraph">
                  <wp:posOffset>287431</wp:posOffset>
                </wp:positionV>
                <wp:extent cx="1409700" cy="3922755"/>
                <wp:effectExtent l="0" t="0" r="19050" b="20955"/>
                <wp:wrapNone/>
                <wp:docPr id="64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3922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оказания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 часа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557" style="position:absolute;margin-left:88pt;margin-top:22.65pt;width:111pt;height:308.9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" strokecolor="#254061" strokeweight="1pt">
                <v:fill opacity="13107f"/>
                <v:stroke joinstyle="miter"/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оказания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 часа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417C8" w:rsidRPr="005A044A" w:rsidRDefault="00D67C6A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78412D9E" wp14:editId="77800F5D">
                <wp:simplePos x="0" y="0"/>
                <wp:positionH relativeFrom="column">
                  <wp:posOffset>8571865</wp:posOffset>
                </wp:positionH>
                <wp:positionV relativeFrom="paragraph">
                  <wp:posOffset>123825</wp:posOffset>
                </wp:positionV>
                <wp:extent cx="1076960" cy="1023620"/>
                <wp:effectExtent l="0" t="0" r="27940" b="24130"/>
                <wp:wrapNone/>
                <wp:docPr id="65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1023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экспертом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юридического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подразделения услугодателя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558" style="position:absolute;margin-left:674.95pt;margin-top:9.75pt;width:84.8pt;height:80.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" filled="f" fillcolor="#31849b [2408]" strokecolor="#31859c" strokeweight="1.5pt"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экспертом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юридического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подразделения услугодателя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:rsidR="00AB4BF0" w:rsidRPr="008A2DBF" w:rsidRDefault="00AB4BF0" w:rsidP="007417C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0984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C8A6AF7" wp14:editId="65368961">
                <wp:simplePos x="0" y="0"/>
                <wp:positionH relativeFrom="column">
                  <wp:posOffset>1117600</wp:posOffset>
                </wp:positionH>
                <wp:positionV relativeFrom="paragraph">
                  <wp:posOffset>128905</wp:posOffset>
                </wp:positionV>
                <wp:extent cx="1323975" cy="666750"/>
                <wp:effectExtent l="0" t="0" r="28575" b="19050"/>
                <wp:wrapNone/>
                <wp:docPr id="66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ED39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егистрация заявления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канцелярии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C21F70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59" style="position:absolute;margin-left:88pt;margin-top:10.15pt;width:104.25pt;height:52.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" filled="f" fillcolor="#31849b [2408]" strokecolor="#31859c" strokeweight="1.5pt"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</w:t>
                      </w:r>
                      <w:r w:rsidRPr="00ED39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егистрация заявления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канцелярии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услугодателя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Pr="00C21F7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35A7C097" wp14:editId="7F94263C">
                <wp:simplePos x="0" y="0"/>
                <wp:positionH relativeFrom="column">
                  <wp:posOffset>8670290</wp:posOffset>
                </wp:positionH>
                <wp:positionV relativeFrom="paragraph">
                  <wp:posOffset>20320</wp:posOffset>
                </wp:positionV>
                <wp:extent cx="1085850" cy="3848100"/>
                <wp:effectExtent l="0" t="0" r="19050" b="19050"/>
                <wp:wrapNone/>
                <wp:docPr id="651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48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283741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837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Срок рассмотрения 2 </w:t>
                            </w:r>
                            <w:proofErr w:type="gramStart"/>
                            <w:r w:rsidRPr="002837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календарных</w:t>
                            </w:r>
                            <w:proofErr w:type="gramEnd"/>
                            <w:r w:rsidRPr="002837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дня</w:t>
                            </w:r>
                          </w:p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5233C8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560" style="position:absolute;margin-left:682.7pt;margin-top:1.6pt;width:85.5pt;height:303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Pr="00283741" w:rsidRDefault="00AB4BF0" w:rsidP="007417C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837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Срок рассмотрения 2 </w:t>
                      </w:r>
                      <w:proofErr w:type="gramStart"/>
                      <w:r w:rsidRPr="002837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календарных</w:t>
                      </w:r>
                      <w:proofErr w:type="gramEnd"/>
                      <w:r w:rsidRPr="002837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дня</w:t>
                      </w:r>
                    </w:p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5233C8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18BD3A4" wp14:editId="1C43208F">
                <wp:simplePos x="0" y="0"/>
                <wp:positionH relativeFrom="column">
                  <wp:posOffset>7317740</wp:posOffset>
                </wp:positionH>
                <wp:positionV relativeFrom="paragraph">
                  <wp:posOffset>134620</wp:posOffset>
                </wp:positionV>
                <wp:extent cx="1019175" cy="1143000"/>
                <wp:effectExtent l="0" t="0" r="28575" b="19050"/>
                <wp:wrapNone/>
                <wp:docPr id="65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8A2DB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5B7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проекта приказа руководителем юридическо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го подразделения услугодателя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61" style="position:absolute;margin-left:576.2pt;margin-top:10.6pt;width:80.25pt;height:90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" filled="f" fillcolor="#31849b [2408]" strokecolor="#31859c" strokeweight="1.5pt">
                <v:textbox>
                  <w:txbxContent>
                    <w:p w:rsidR="00AB4BF0" w:rsidRPr="008A2DBF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5B7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проекта приказа руководителем юридическо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го подразделения услугодателя </w:t>
                      </w:r>
                    </w:p>
                  </w:txbxContent>
                </v:textbox>
              </v: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5644C9AB" wp14:editId="27F9760C">
                <wp:simplePos x="0" y="0"/>
                <wp:positionH relativeFrom="column">
                  <wp:posOffset>7251066</wp:posOffset>
                </wp:positionH>
                <wp:positionV relativeFrom="paragraph">
                  <wp:posOffset>29845</wp:posOffset>
                </wp:positionV>
                <wp:extent cx="1238250" cy="3819525"/>
                <wp:effectExtent l="0" t="0" r="19050" b="28575"/>
                <wp:wrapNone/>
                <wp:docPr id="653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819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Pr="005233C8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2837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 1 календарный ден</w:t>
                            </w:r>
                            <w:r w:rsidRPr="005233C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ь</w:t>
                            </w: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Pr="009F0B3E" w:rsidRDefault="0052664F" w:rsidP="007417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62" style="position:absolute;margin-left:570.95pt;margin-top:2.35pt;width:97.5pt;height:300.7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Pr="005233C8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2837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 1 календарный ден</w:t>
                      </w:r>
                      <w:r w:rsidRPr="005233C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ь</w:t>
                      </w: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Pr="009F0B3E" w:rsidRDefault="00AB4BF0" w:rsidP="007417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2832646E" wp14:editId="3043A109">
                <wp:simplePos x="0" y="0"/>
                <wp:positionH relativeFrom="column">
                  <wp:posOffset>5831840</wp:posOffset>
                </wp:positionH>
                <wp:positionV relativeFrom="paragraph">
                  <wp:posOffset>20320</wp:posOffset>
                </wp:positionV>
                <wp:extent cx="1343025" cy="3895725"/>
                <wp:effectExtent l="0" t="0" r="28575" b="28575"/>
                <wp:wrapNone/>
                <wp:docPr id="658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895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283741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837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 8 календарных дней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446368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63" style="position:absolute;margin-left:459.2pt;margin-top:1.6pt;width:105.75pt;height:306.7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B4BF0" w:rsidRPr="00283741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837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 8 календарных дней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446368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2D859E47" wp14:editId="7A15D29F">
                <wp:simplePos x="0" y="0"/>
                <wp:positionH relativeFrom="column">
                  <wp:posOffset>-283210</wp:posOffset>
                </wp:positionH>
                <wp:positionV relativeFrom="paragraph">
                  <wp:posOffset>100330</wp:posOffset>
                </wp:positionV>
                <wp:extent cx="1181100" cy="781050"/>
                <wp:effectExtent l="0" t="0" r="0" b="0"/>
                <wp:wrapNone/>
                <wp:docPr id="66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-22.3pt;margin-top:7.9pt;width:93pt;height:61.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" fillcolor="#31859c" stroked="f"/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793C5B86" wp14:editId="1B9023F6">
                <wp:simplePos x="0" y="0"/>
                <wp:positionH relativeFrom="column">
                  <wp:posOffset>2755265</wp:posOffset>
                </wp:positionH>
                <wp:positionV relativeFrom="paragraph">
                  <wp:posOffset>24130</wp:posOffset>
                </wp:positionV>
                <wp:extent cx="1314450" cy="3895725"/>
                <wp:effectExtent l="0" t="0" r="19050" b="28575"/>
                <wp:wrapNone/>
                <wp:docPr id="66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895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календарный</w:t>
                            </w: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7636E7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64" style="position:absolute;margin-left:216.95pt;margin-top:1.9pt;width:103.5pt;height:306.7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" strokecolor="#254061" strokeweight="1pt">
                <v:fill opacity="13107f"/>
                <v:stroke joinstyle="miter"/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календарный</w:t>
                      </w: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7636E7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03C046A6" wp14:editId="0262FD37">
                <wp:simplePos x="0" y="0"/>
                <wp:positionH relativeFrom="column">
                  <wp:posOffset>2936240</wp:posOffset>
                </wp:positionH>
                <wp:positionV relativeFrom="paragraph">
                  <wp:posOffset>126365</wp:posOffset>
                </wp:positionV>
                <wp:extent cx="1057275" cy="857250"/>
                <wp:effectExtent l="0" t="0" r="28575" b="19050"/>
                <wp:wrapNone/>
                <wp:docPr id="70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C21F70" w:rsidRDefault="0052664F" w:rsidP="007417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ссмотрение заявления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руководителем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65" style="position:absolute;margin-left:231.2pt;margin-top:9.95pt;width:83.25pt;height:67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" filled="f" fillcolor="#31849b [2408]" strokecolor="#31859c" strokeweight="1.5pt">
                <v:textbox>
                  <w:txbxContent>
                    <w:p w:rsidR="00AB4BF0" w:rsidRPr="00C21F70" w:rsidRDefault="00AB4BF0" w:rsidP="007417C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ссмотрение заявления</w:t>
                      </w:r>
                      <w:r w:rsidRPr="00C21F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A98CF38" wp14:editId="43525F94">
                <wp:simplePos x="0" y="0"/>
                <wp:positionH relativeFrom="column">
                  <wp:posOffset>5965189</wp:posOffset>
                </wp:positionH>
                <wp:positionV relativeFrom="paragraph">
                  <wp:posOffset>128905</wp:posOffset>
                </wp:positionV>
                <wp:extent cx="1209675" cy="1133475"/>
                <wp:effectExtent l="0" t="0" r="28575" b="28575"/>
                <wp:wrapNone/>
                <wp:docPr id="70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экспертом структурного</w:t>
                            </w:r>
                            <w:r w:rsidRPr="008A2DB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подразделения услугодателя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66" style="position:absolute;margin-left:469.7pt;margin-top:10.15pt;width:95.25pt;height:89.2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" filled="f" fillcolor="#31849b [2408]" strokecolor="#31859c" strokeweight="1.5pt"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экспертом структурного</w:t>
                      </w:r>
                      <w:r w:rsidRPr="008A2DB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подразделения услугодателя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Pr="008A2DBF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A297F24" wp14:editId="34FF61C5">
                <wp:simplePos x="0" y="0"/>
                <wp:positionH relativeFrom="column">
                  <wp:posOffset>4450715</wp:posOffset>
                </wp:positionH>
                <wp:positionV relativeFrom="paragraph">
                  <wp:posOffset>126365</wp:posOffset>
                </wp:positionV>
                <wp:extent cx="1123950" cy="1133475"/>
                <wp:effectExtent l="0" t="0" r="19050" b="28575"/>
                <wp:wrapNone/>
                <wp:docPr id="70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ассмотрение заявления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руководи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те-</w:t>
                            </w:r>
                          </w:p>
                          <w:p w:rsidR="0052664F" w:rsidRPr="00C21F70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структурного подразделения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567" style="position:absolute;margin-left:350.45pt;margin-top:9.95pt;width:88.5pt;height:89.2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" filled="f" fillcolor="#31849b [2408]" strokecolor="#31859c" strokeweight="1.5pt"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ассмотрение заявления</w:t>
                      </w:r>
                      <w:r w:rsidRPr="00C21F7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руководи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те-</w:t>
                      </w:r>
                    </w:p>
                    <w:p w:rsidR="00AB4BF0" w:rsidRPr="00C21F7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лем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="007417C8"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4456864D" wp14:editId="466B199B">
                <wp:simplePos x="0" y="0"/>
                <wp:positionH relativeFrom="column">
                  <wp:posOffset>4384040</wp:posOffset>
                </wp:positionH>
                <wp:positionV relativeFrom="paragraph">
                  <wp:posOffset>6350</wp:posOffset>
                </wp:positionV>
                <wp:extent cx="1266825" cy="3857625"/>
                <wp:effectExtent l="0" t="0" r="28575" b="28575"/>
                <wp:wrapNone/>
                <wp:docPr id="355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857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рассмотрения</w:t>
                            </w:r>
                          </w:p>
                          <w:p w:rsidR="0052664F" w:rsidRPr="00A345F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345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календарный день</w:t>
                            </w:r>
                          </w:p>
                          <w:p w:rsidR="0052664F" w:rsidRDefault="0052664F" w:rsidP="007417C8"/>
                          <w:p w:rsidR="0052664F" w:rsidRDefault="0052664F" w:rsidP="007417C8"/>
                          <w:p w:rsidR="0052664F" w:rsidRDefault="0052664F" w:rsidP="007417C8"/>
                          <w:p w:rsidR="0052664F" w:rsidRDefault="0052664F" w:rsidP="007417C8"/>
                          <w:p w:rsidR="0052664F" w:rsidRDefault="0052664F" w:rsidP="007417C8"/>
                          <w:p w:rsidR="0052664F" w:rsidRPr="00DE2EAB" w:rsidRDefault="0052664F" w:rsidP="007417C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568" style="position:absolute;margin-left:345.2pt;margin-top:.5pt;width:99.75pt;height:303.7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рассмотрения</w:t>
                      </w:r>
                    </w:p>
                    <w:p w:rsidR="00AB4BF0" w:rsidRPr="00A345FF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345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календарный день</w:t>
                      </w:r>
                    </w:p>
                    <w:p w:rsidR="00AB4BF0" w:rsidRDefault="00AB4BF0" w:rsidP="007417C8"/>
                    <w:p w:rsidR="00AB4BF0" w:rsidRDefault="00AB4BF0" w:rsidP="007417C8"/>
                    <w:p w:rsidR="00AB4BF0" w:rsidRDefault="00AB4BF0" w:rsidP="007417C8"/>
                    <w:p w:rsidR="00AB4BF0" w:rsidRDefault="00AB4BF0" w:rsidP="007417C8"/>
                    <w:p w:rsidR="00AB4BF0" w:rsidRDefault="00AB4BF0" w:rsidP="007417C8"/>
                    <w:p w:rsidR="00AB4BF0" w:rsidRPr="00DE2EAB" w:rsidRDefault="00AB4BF0" w:rsidP="007417C8"/>
                  </w:txbxContent>
                </v:textbox>
              </v:roundrect>
            </w:pict>
          </mc:Fallback>
        </mc:AlternateContent>
      </w:r>
    </w:p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5C21CCA" wp14:editId="52D71DD1">
                <wp:simplePos x="0" y="0"/>
                <wp:positionH relativeFrom="column">
                  <wp:posOffset>8489315</wp:posOffset>
                </wp:positionH>
                <wp:positionV relativeFrom="paragraph">
                  <wp:posOffset>180340</wp:posOffset>
                </wp:positionV>
                <wp:extent cx="228600" cy="0"/>
                <wp:effectExtent l="0" t="76200" r="19050" b="95250"/>
                <wp:wrapNone/>
                <wp:docPr id="355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68.45pt;margin-top:14.2pt;width:18pt;height:0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219FA9C1" wp14:editId="054007E4">
                <wp:simplePos x="0" y="0"/>
                <wp:positionH relativeFrom="column">
                  <wp:posOffset>897890</wp:posOffset>
                </wp:positionH>
                <wp:positionV relativeFrom="paragraph">
                  <wp:posOffset>161290</wp:posOffset>
                </wp:positionV>
                <wp:extent cx="219075" cy="9525"/>
                <wp:effectExtent l="0" t="76200" r="28575" b="85725"/>
                <wp:wrapNone/>
                <wp:docPr id="355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70.7pt;margin-top:12.7pt;width:17.25pt;height:.75pt;flip:y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047B60D7" wp14:editId="0C3ED5A0">
                <wp:simplePos x="0" y="0"/>
                <wp:positionH relativeFrom="column">
                  <wp:posOffset>2596515</wp:posOffset>
                </wp:positionH>
                <wp:positionV relativeFrom="paragraph">
                  <wp:posOffset>158115</wp:posOffset>
                </wp:positionV>
                <wp:extent cx="158750" cy="0"/>
                <wp:effectExtent l="0" t="76200" r="12700" b="95250"/>
                <wp:wrapNone/>
                <wp:docPr id="355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04.45pt;margin-top:12.45pt;width:12.5pt;height:0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61961378" wp14:editId="5575D336">
                <wp:simplePos x="0" y="0"/>
                <wp:positionH relativeFrom="column">
                  <wp:posOffset>4069715</wp:posOffset>
                </wp:positionH>
                <wp:positionV relativeFrom="paragraph">
                  <wp:posOffset>100965</wp:posOffset>
                </wp:positionV>
                <wp:extent cx="314325" cy="0"/>
                <wp:effectExtent l="0" t="76200" r="28575" b="95250"/>
                <wp:wrapNone/>
                <wp:docPr id="355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20.45pt;margin-top:7.95pt;width:24.75pt;height:0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Y7OA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243498AF" wp14:editId="10D231CA">
                <wp:simplePos x="0" y="0"/>
                <wp:positionH relativeFrom="column">
                  <wp:posOffset>5650865</wp:posOffset>
                </wp:positionH>
                <wp:positionV relativeFrom="paragraph">
                  <wp:posOffset>123190</wp:posOffset>
                </wp:positionV>
                <wp:extent cx="171450" cy="9525"/>
                <wp:effectExtent l="0" t="57150" r="38100" b="85725"/>
                <wp:wrapNone/>
                <wp:docPr id="355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444.95pt;margin-top:9.7pt;width:13.5pt;height:.75pt;flip:y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" strokeweight="2pt">
                <v:stroke endarrow="block"/>
              </v:shape>
            </w:pict>
          </mc:Fallback>
        </mc:AlternateContent>
      </w:r>
    </w:p>
    <w:p w:rsidR="007417C8" w:rsidRPr="005A044A" w:rsidRDefault="00F40984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13C10E40" wp14:editId="704C60DF">
                <wp:simplePos x="0" y="0"/>
                <wp:positionH relativeFrom="column">
                  <wp:posOffset>2358390</wp:posOffset>
                </wp:positionH>
                <wp:positionV relativeFrom="paragraph">
                  <wp:posOffset>66675</wp:posOffset>
                </wp:positionV>
                <wp:extent cx="0" cy="276225"/>
                <wp:effectExtent l="0" t="0" r="19050" b="9525"/>
                <wp:wrapNone/>
                <wp:docPr id="3596" name="Прямая соединительная линия 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6" o:spid="_x0000_s1026" style="position:absolute;flip:x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7pt,5.25pt" to="185.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58169233" wp14:editId="74F3884A">
                <wp:simplePos x="0" y="0"/>
                <wp:positionH relativeFrom="column">
                  <wp:posOffset>2370455</wp:posOffset>
                </wp:positionH>
                <wp:positionV relativeFrom="paragraph">
                  <wp:posOffset>149225</wp:posOffset>
                </wp:positionV>
                <wp:extent cx="70485" cy="189865"/>
                <wp:effectExtent l="0" t="0" r="24765" b="19685"/>
                <wp:wrapNone/>
                <wp:docPr id="3595" name="Прямая соединительная линия 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" cy="1898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5" o:spid="_x0000_s1026" style="position:absolute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5pt,11.75pt" to="192.2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" strokecolor="#4a7ebb"/>
            </w:pict>
          </mc:Fallback>
        </mc:AlternateContent>
      </w:r>
    </w:p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3DC07B6A" wp14:editId="1C4B6727">
                <wp:simplePos x="0" y="0"/>
                <wp:positionH relativeFrom="column">
                  <wp:posOffset>9565005</wp:posOffset>
                </wp:positionH>
                <wp:positionV relativeFrom="paragraph">
                  <wp:posOffset>278765</wp:posOffset>
                </wp:positionV>
                <wp:extent cx="66675" cy="152400"/>
                <wp:effectExtent l="0" t="0" r="28575" b="19050"/>
                <wp:wrapNone/>
                <wp:docPr id="3558" name="Прямая соединительная линия 3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58" o:spid="_x0000_s1026" style="position:absolute;flip:x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3.15pt,21.95pt" to="758.4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0F25E6C6" wp14:editId="3C12E623">
                <wp:simplePos x="0" y="0"/>
                <wp:positionH relativeFrom="column">
                  <wp:posOffset>3917315</wp:posOffset>
                </wp:positionH>
                <wp:positionV relativeFrom="paragraph">
                  <wp:posOffset>85725</wp:posOffset>
                </wp:positionV>
                <wp:extent cx="57150" cy="152400"/>
                <wp:effectExtent l="0" t="0" r="19050" b="19050"/>
                <wp:wrapNone/>
                <wp:docPr id="3597" name="Прямая соединительная линия 3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7" o:spid="_x0000_s1026" style="position:absolute;flip:x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45pt,6.75pt" to="31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C13AD00" wp14:editId="59E09C22">
                <wp:simplePos x="0" y="0"/>
                <wp:positionH relativeFrom="column">
                  <wp:posOffset>3917315</wp:posOffset>
                </wp:positionH>
                <wp:positionV relativeFrom="paragraph">
                  <wp:posOffset>85725</wp:posOffset>
                </wp:positionV>
                <wp:extent cx="0" cy="571500"/>
                <wp:effectExtent l="0" t="0" r="19050" b="19050"/>
                <wp:wrapNone/>
                <wp:docPr id="3598" name="Прямая соединительная линия 3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45pt,6.75pt" to="308.4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18D2BAF7" wp14:editId="675B5DCF">
                <wp:simplePos x="0" y="0"/>
                <wp:positionH relativeFrom="column">
                  <wp:posOffset>2012315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3599" name="Прямая соединительная линия 3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99" o:spid="_x0000_s1026" style="position:absolute;flip:x;z-index:25275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45pt,19.5pt" to="158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" strokecolor="#4a7ebb"/>
            </w:pict>
          </mc:Fallback>
        </mc:AlternateContent>
      </w:r>
    </w:p>
    <w:p w:rsidR="007417C8" w:rsidRPr="005A044A" w:rsidRDefault="007417C8" w:rsidP="007417C8">
      <w:pPr>
        <w:tabs>
          <w:tab w:val="left" w:pos="7985"/>
        </w:tabs>
      </w:pP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372AC45D" wp14:editId="7EBBE86A">
                <wp:simplePos x="0" y="0"/>
                <wp:positionH relativeFrom="column">
                  <wp:posOffset>8279765</wp:posOffset>
                </wp:positionH>
                <wp:positionV relativeFrom="paragraph">
                  <wp:posOffset>41275</wp:posOffset>
                </wp:positionV>
                <wp:extent cx="57150" cy="152400"/>
                <wp:effectExtent l="0" t="0" r="19050" b="19050"/>
                <wp:wrapNone/>
                <wp:docPr id="3600" name="Прямая соединительная линия 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00" o:spid="_x0000_s1026" style="position:absolute;flip:x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1.95pt,3.25pt" to="656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09D03966" wp14:editId="1436C085">
                <wp:simplePos x="0" y="0"/>
                <wp:positionH relativeFrom="column">
                  <wp:posOffset>8241665</wp:posOffset>
                </wp:positionH>
                <wp:positionV relativeFrom="paragraph">
                  <wp:posOffset>41275</wp:posOffset>
                </wp:positionV>
                <wp:extent cx="0" cy="447675"/>
                <wp:effectExtent l="0" t="0" r="19050" b="9525"/>
                <wp:wrapNone/>
                <wp:docPr id="3601" name="Прямая соединительная линия 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01" o:spid="_x0000_s1026" style="position:absolute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8.95pt,3.25pt" to="648.9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13846637" wp14:editId="595212C9">
                <wp:simplePos x="0" y="0"/>
                <wp:positionH relativeFrom="column">
                  <wp:posOffset>9565640</wp:posOffset>
                </wp:positionH>
                <wp:positionV relativeFrom="paragraph">
                  <wp:posOffset>41275</wp:posOffset>
                </wp:positionV>
                <wp:extent cx="0" cy="447675"/>
                <wp:effectExtent l="0" t="0" r="19050" b="9525"/>
                <wp:wrapNone/>
                <wp:docPr id="3602" name="Прямая соединительная линия 3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02" o:spid="_x0000_s1026" style="position:absolute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3.2pt,3.25pt" to="753.2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3CA79BCF" wp14:editId="05113888">
                <wp:simplePos x="0" y="0"/>
                <wp:positionH relativeFrom="column">
                  <wp:posOffset>5498465</wp:posOffset>
                </wp:positionH>
                <wp:positionV relativeFrom="paragraph">
                  <wp:posOffset>-1905</wp:posOffset>
                </wp:positionV>
                <wp:extent cx="76200" cy="200025"/>
                <wp:effectExtent l="0" t="0" r="19050" b="28575"/>
                <wp:wrapNone/>
                <wp:docPr id="3603" name="Прямая соединительная линия 3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3" o:spid="_x0000_s1026" style="position:absolute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5pt,-.15pt" to="438.9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00B27534" wp14:editId="5946FD6B">
                <wp:simplePos x="0" y="0"/>
                <wp:positionH relativeFrom="column">
                  <wp:posOffset>5479415</wp:posOffset>
                </wp:positionH>
                <wp:positionV relativeFrom="paragraph">
                  <wp:posOffset>-635</wp:posOffset>
                </wp:positionV>
                <wp:extent cx="0" cy="466725"/>
                <wp:effectExtent l="0" t="0" r="19050" b="9525"/>
                <wp:wrapNone/>
                <wp:docPr id="3604" name="Прямая соединительная линия 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4" o:spid="_x0000_s1026" style="position:absolute;z-index:25276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1.45pt,-.05pt" to="431.4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1374CE30" wp14:editId="0316BDFD">
                <wp:simplePos x="0" y="0"/>
                <wp:positionH relativeFrom="column">
                  <wp:posOffset>7041515</wp:posOffset>
                </wp:positionH>
                <wp:positionV relativeFrom="paragraph">
                  <wp:posOffset>-635</wp:posOffset>
                </wp:positionV>
                <wp:extent cx="76200" cy="152400"/>
                <wp:effectExtent l="0" t="0" r="19050" b="19050"/>
                <wp:wrapNone/>
                <wp:docPr id="3605" name="Прямая соединительная линия 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05" o:spid="_x0000_s1026" style="position:absolute;flip:x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4.45pt,-.05pt" to="560.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1A834F61" wp14:editId="3A89061F">
                <wp:simplePos x="0" y="0"/>
                <wp:positionH relativeFrom="column">
                  <wp:posOffset>7041515</wp:posOffset>
                </wp:positionH>
                <wp:positionV relativeFrom="paragraph">
                  <wp:posOffset>66040</wp:posOffset>
                </wp:positionV>
                <wp:extent cx="0" cy="371475"/>
                <wp:effectExtent l="0" t="0" r="19050" b="9525"/>
                <wp:wrapNone/>
                <wp:docPr id="3606" name="Прямая соединительная линия 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06" o:spid="_x0000_s1026" style="position:absolute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4.45pt,5.2pt" to="554.4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" strokecolor="#4a7ebb"/>
            </w:pict>
          </mc:Fallback>
        </mc:AlternateContent>
      </w:r>
      <w:r w:rsidRPr="005A044A">
        <w:tab/>
      </w:r>
    </w:p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35BCA17D" wp14:editId="208C042A">
                <wp:simplePos x="0" y="0"/>
                <wp:positionH relativeFrom="column">
                  <wp:posOffset>9537065</wp:posOffset>
                </wp:positionH>
                <wp:positionV relativeFrom="paragraph">
                  <wp:posOffset>250190</wp:posOffset>
                </wp:positionV>
                <wp:extent cx="0" cy="1990725"/>
                <wp:effectExtent l="19050" t="0" r="19050" b="9525"/>
                <wp:wrapNone/>
                <wp:docPr id="3607" name="Прямая соединительная линия 3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07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7" o:spid="_x0000_s1026" style="position:absolute;z-index:25277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0.95pt,19.7pt" to="750.95pt,1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" strokecolor="windowText" strokeweight="2.25pt">
                <v:shadow on="t" color="black" opacity="22937f" origin=",.5" offset="0,.63889mm"/>
              </v:lin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6888B3C" wp14:editId="2F525DAE">
                <wp:simplePos x="0" y="0"/>
                <wp:positionH relativeFrom="column">
                  <wp:posOffset>8241665</wp:posOffset>
                </wp:positionH>
                <wp:positionV relativeFrom="paragraph">
                  <wp:posOffset>307341</wp:posOffset>
                </wp:positionV>
                <wp:extent cx="1" cy="1933574"/>
                <wp:effectExtent l="76200" t="38100" r="57150" b="10160"/>
                <wp:wrapNone/>
                <wp:docPr id="360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" cy="193357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648.95pt;margin-top:24.2pt;width:0;height:152.25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5E0B0BC" wp14:editId="17E8CB94">
                <wp:simplePos x="0" y="0"/>
                <wp:positionH relativeFrom="column">
                  <wp:posOffset>6927215</wp:posOffset>
                </wp:positionH>
                <wp:positionV relativeFrom="paragraph">
                  <wp:posOffset>307340</wp:posOffset>
                </wp:positionV>
                <wp:extent cx="1" cy="1962150"/>
                <wp:effectExtent l="19050" t="0" r="19050" b="0"/>
                <wp:wrapNone/>
                <wp:docPr id="3609" name="Прямая соединительная линия 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9621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9" o:spid="_x0000_s1026" style="position:absolute;flip:y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5.45pt,24.2pt" to="545.45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" strokecolor="windowText" strokeweight="2.25pt"/>
            </w:pict>
          </mc:Fallback>
        </mc:AlternateContent>
      </w:r>
    </w:p>
    <w:p w:rsidR="007417C8" w:rsidRPr="005A044A" w:rsidRDefault="007417C8" w:rsidP="007417C8"/>
    <w:p w:rsidR="007417C8" w:rsidRPr="005A044A" w:rsidRDefault="007417C8" w:rsidP="007417C8"/>
    <w:p w:rsidR="007417C8" w:rsidRPr="005A044A" w:rsidRDefault="007417C8" w:rsidP="007417C8"/>
    <w:p w:rsidR="007417C8" w:rsidRPr="005A044A" w:rsidRDefault="007417C8" w:rsidP="007417C8"/>
    <w:p w:rsidR="007417C8" w:rsidRPr="005A044A" w:rsidRDefault="007417C8" w:rsidP="007417C8">
      <w:pPr>
        <w:ind w:left="-567"/>
      </w:pPr>
    </w:p>
    <w:p w:rsidR="007417C8" w:rsidRPr="005A044A" w:rsidRDefault="007417C8" w:rsidP="007417C8"/>
    <w:p w:rsidR="007417C8" w:rsidRPr="005A044A" w:rsidRDefault="007417C8" w:rsidP="007417C8">
      <w:r w:rsidRPr="005A044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8D6B7D8" wp14:editId="4057B375">
                <wp:simplePos x="0" y="0"/>
                <wp:positionH relativeFrom="column">
                  <wp:posOffset>-292735</wp:posOffset>
                </wp:positionH>
                <wp:positionV relativeFrom="paragraph">
                  <wp:posOffset>-679450</wp:posOffset>
                </wp:positionV>
                <wp:extent cx="1133475" cy="2857500"/>
                <wp:effectExtent l="0" t="0" r="28575" b="19050"/>
                <wp:wrapNone/>
                <wp:docPr id="361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9F0B3E" w:rsidRDefault="0052664F" w:rsidP="007417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569" style="position:absolute;margin-left:-23.05pt;margin-top:-53.5pt;width:89.25pt;height:2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" strokecolor="#254061" strokeweight="1pt">
                <v:fill opacity="6682f"/>
                <v:stroke joinstyle="miter"/>
                <v:textbox>
                  <w:txbxContent>
                    <w:p w:rsidR="00AB4BF0" w:rsidRPr="009F0B3E" w:rsidRDefault="00AB4BF0" w:rsidP="007417C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7F8C6F1C" wp14:editId="498F7CAF">
                <wp:simplePos x="0" y="0"/>
                <wp:positionH relativeFrom="column">
                  <wp:posOffset>2126615</wp:posOffset>
                </wp:positionH>
                <wp:positionV relativeFrom="paragraph">
                  <wp:posOffset>282575</wp:posOffset>
                </wp:positionV>
                <wp:extent cx="227965" cy="0"/>
                <wp:effectExtent l="38100" t="76200" r="0" b="95250"/>
                <wp:wrapNone/>
                <wp:docPr id="361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67.45pt;margin-top:22.25pt;width:17.95pt;height:0;flip:x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0AF14A0" wp14:editId="77B709CD">
                <wp:simplePos x="0" y="0"/>
                <wp:positionH relativeFrom="column">
                  <wp:posOffset>840740</wp:posOffset>
                </wp:positionH>
                <wp:positionV relativeFrom="paragraph">
                  <wp:posOffset>282575</wp:posOffset>
                </wp:positionV>
                <wp:extent cx="227965" cy="0"/>
                <wp:effectExtent l="38100" t="76200" r="0" b="95250"/>
                <wp:wrapNone/>
                <wp:docPr id="361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66.2pt;margin-top:22.25pt;width:17.95pt;height:0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43FFE8D8" wp14:editId="4B948B8C">
                <wp:simplePos x="0" y="0"/>
                <wp:positionH relativeFrom="column">
                  <wp:posOffset>-140335</wp:posOffset>
                </wp:positionH>
                <wp:positionV relativeFrom="paragraph">
                  <wp:posOffset>-288924</wp:posOffset>
                </wp:positionV>
                <wp:extent cx="866775" cy="1085850"/>
                <wp:effectExtent l="0" t="0" r="9525" b="0"/>
                <wp:wrapNone/>
                <wp:docPr id="374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-11.05pt;margin-top:-22.75pt;width:68.25pt;height:85.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" fillcolor="#31859c" stroked="f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1CBA54FA" wp14:editId="335AA980">
                <wp:simplePos x="0" y="0"/>
                <wp:positionH relativeFrom="column">
                  <wp:posOffset>9546590</wp:posOffset>
                </wp:positionH>
                <wp:positionV relativeFrom="paragraph">
                  <wp:posOffset>-746125</wp:posOffset>
                </wp:positionV>
                <wp:extent cx="0" cy="2667000"/>
                <wp:effectExtent l="19050" t="0" r="19050" b="0"/>
                <wp:wrapNone/>
                <wp:docPr id="3750" name="Прямая соединительная линия 3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50" o:spid="_x0000_s1026" style="position:absolute;z-index:25277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51.7pt,-58.75pt" to="751.7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" strokecolor="windowText" strokeweight="2.25pt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3825738F" wp14:editId="0FCF098C">
                <wp:simplePos x="0" y="0"/>
                <wp:positionH relativeFrom="column">
                  <wp:posOffset>7736840</wp:posOffset>
                </wp:positionH>
                <wp:positionV relativeFrom="paragraph">
                  <wp:posOffset>-288925</wp:posOffset>
                </wp:positionV>
                <wp:extent cx="1066800" cy="1695450"/>
                <wp:effectExtent l="0" t="0" r="19050" b="19050"/>
                <wp:wrapNone/>
                <wp:docPr id="375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695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280A7E" w:rsidRDefault="0052664F" w:rsidP="007417C8">
                            <w:pPr>
                              <w:pStyle w:val="ConsPlu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0A7E">
                              <w:rPr>
                                <w:rFonts w:ascii="Times New Roman" w:hAnsi="Times New Roman" w:cs="Times New Roman"/>
                              </w:rPr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70" style="position:absolute;margin-left:609.2pt;margin-top:-22.75pt;width:84pt;height:133.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" filled="f" fillcolor="#31849b [2408]" strokecolor="#31859c" strokeweight="1.5pt">
                <v:textbox>
                  <w:txbxContent>
                    <w:p w:rsidR="00AB4BF0" w:rsidRPr="00280A7E" w:rsidRDefault="00AB4BF0" w:rsidP="007417C8">
                      <w:pPr>
                        <w:pStyle w:val="ConsPlusNormal"/>
                        <w:widowControl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0A7E">
                        <w:rPr>
                          <w:rFonts w:ascii="Times New Roman" w:hAnsi="Times New Roman" w:cs="Times New Roman"/>
                        </w:rPr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AB4BF0" w:rsidRPr="008A2DBF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14ADF61C" wp14:editId="70C75720">
                <wp:simplePos x="0" y="0"/>
                <wp:positionH relativeFrom="column">
                  <wp:posOffset>8251190</wp:posOffset>
                </wp:positionH>
                <wp:positionV relativeFrom="paragraph">
                  <wp:posOffset>-746125</wp:posOffset>
                </wp:positionV>
                <wp:extent cx="0" cy="428625"/>
                <wp:effectExtent l="19050" t="0" r="19050" b="9525"/>
                <wp:wrapNone/>
                <wp:docPr id="3752" name="Прямая соединительная линия 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52" o:spid="_x0000_s1026" style="position:absolute;flip:y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7pt,-58.75pt" to="649.7pt,-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" strokecolor="windowText" strokeweight="2.25pt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2A66675A" wp14:editId="3597C3EF">
                <wp:simplePos x="0" y="0"/>
                <wp:positionH relativeFrom="column">
                  <wp:posOffset>7089140</wp:posOffset>
                </wp:positionH>
                <wp:positionV relativeFrom="paragraph">
                  <wp:posOffset>-88900</wp:posOffset>
                </wp:positionV>
                <wp:extent cx="600075" cy="0"/>
                <wp:effectExtent l="0" t="76200" r="28575" b="95250"/>
                <wp:wrapNone/>
                <wp:docPr id="375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558.2pt;margin-top:-7pt;width:47.2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RP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A44724E" wp14:editId="4EE1E2F1">
                <wp:simplePos x="0" y="0"/>
                <wp:positionH relativeFrom="column">
                  <wp:posOffset>5107305</wp:posOffset>
                </wp:positionH>
                <wp:positionV relativeFrom="paragraph">
                  <wp:posOffset>-288925</wp:posOffset>
                </wp:positionV>
                <wp:extent cx="1114425" cy="1733550"/>
                <wp:effectExtent l="0" t="0" r="28575" b="19050"/>
                <wp:wrapNone/>
                <wp:docPr id="375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1733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280A7E" w:rsidRDefault="0052664F" w:rsidP="007417C8">
                            <w:pPr>
                              <w:pStyle w:val="ConsPlu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0A7E">
                              <w:rPr>
                                <w:rFonts w:ascii="Times New Roman" w:hAnsi="Times New Roman" w:cs="Times New Roman"/>
                              </w:rPr>
                              <w:t>В случаях несоответствия установленным требованиям оформление мотивированного ответа об отказе в</w:t>
                            </w:r>
                            <w:r w:rsidRPr="00280A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0A7E">
                              <w:rPr>
                                <w:rFonts w:ascii="Times New Roman" w:hAnsi="Times New Roman" w:cs="Times New Roman"/>
                              </w:rPr>
                              <w:t>оказании государственной услуги</w:t>
                            </w: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71" style="position:absolute;margin-left:402.15pt;margin-top:-22.75pt;width:87.75pt;height:136.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" filled="f" fillcolor="#31849b [2408]" strokecolor="#31859c" strokeweight="1.5pt">
                <v:textbox>
                  <w:txbxContent>
                    <w:p w:rsidR="00AB4BF0" w:rsidRPr="00280A7E" w:rsidRDefault="00AB4BF0" w:rsidP="007417C8">
                      <w:pPr>
                        <w:pStyle w:val="ConsPlusNormal"/>
                        <w:widowControl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80A7E">
                        <w:rPr>
                          <w:rFonts w:ascii="Times New Roman" w:hAnsi="Times New Roman" w:cs="Times New Roman"/>
                        </w:rPr>
                        <w:t>В случаях несоответствия установленным требованиям оформление мотивированного ответа об отказе в</w:t>
                      </w:r>
                      <w:r w:rsidRPr="00280A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80A7E">
                        <w:rPr>
                          <w:rFonts w:ascii="Times New Roman" w:hAnsi="Times New Roman" w:cs="Times New Roman"/>
                        </w:rPr>
                        <w:t>оказании государственной услуги</w:t>
                      </w:r>
                    </w:p>
                    <w:p w:rsidR="00AB4BF0" w:rsidRPr="008A2DBF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ACC11C4" wp14:editId="11D25A5B">
                <wp:simplePos x="0" y="0"/>
                <wp:positionH relativeFrom="column">
                  <wp:posOffset>3707765</wp:posOffset>
                </wp:positionH>
                <wp:positionV relativeFrom="paragraph">
                  <wp:posOffset>-88900</wp:posOffset>
                </wp:positionV>
                <wp:extent cx="1399540" cy="0"/>
                <wp:effectExtent l="38100" t="76200" r="0" b="95250"/>
                <wp:wrapNone/>
                <wp:docPr id="375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95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291.95pt;margin-top:-7pt;width:110.2pt;height:0;flip:x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OCPwIAAG0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DE119D8" wp14:editId="4FA94391">
                <wp:simplePos x="0" y="0"/>
                <wp:positionH relativeFrom="column">
                  <wp:posOffset>6222366</wp:posOffset>
                </wp:positionH>
                <wp:positionV relativeFrom="paragraph">
                  <wp:posOffset>-88900</wp:posOffset>
                </wp:positionV>
                <wp:extent cx="533399" cy="0"/>
                <wp:effectExtent l="38100" t="76200" r="0" b="95250"/>
                <wp:wrapNone/>
                <wp:docPr id="37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39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89.95pt;margin-top:-7pt;width:42pt;height:0;flip:x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ItPw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2B91F22F" wp14:editId="1904CD1E">
                <wp:simplePos x="0" y="0"/>
                <wp:positionH relativeFrom="column">
                  <wp:posOffset>6755765</wp:posOffset>
                </wp:positionH>
                <wp:positionV relativeFrom="paragraph">
                  <wp:posOffset>-285750</wp:posOffset>
                </wp:positionV>
                <wp:extent cx="361950" cy="378460"/>
                <wp:effectExtent l="0" t="0" r="0" b="2540"/>
                <wp:wrapNone/>
                <wp:docPr id="37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5" o:spid="_x0000_s1026" type="#_x0000_t4" style="position:absolute;margin-left:531.95pt;margin-top:-22.5pt;width:28.5pt;height:29.8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" fillcolor="#7c7c7c" stroked="f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683DBBC8" wp14:editId="2359D73A">
                <wp:simplePos x="0" y="0"/>
                <wp:positionH relativeFrom="column">
                  <wp:posOffset>6927215</wp:posOffset>
                </wp:positionH>
                <wp:positionV relativeFrom="paragraph">
                  <wp:posOffset>-746125</wp:posOffset>
                </wp:positionV>
                <wp:extent cx="0" cy="457200"/>
                <wp:effectExtent l="76200" t="0" r="57150" b="57150"/>
                <wp:wrapNone/>
                <wp:docPr id="37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545.45pt;margin-top:-58.75pt;width:0;height:3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" strokeweight="2pt">
                <v:stroke endarrow="block"/>
              </v:shape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48A2914E" wp14:editId="1FAD30E2">
                <wp:simplePos x="0" y="0"/>
                <wp:positionH relativeFrom="column">
                  <wp:posOffset>2345690</wp:posOffset>
                </wp:positionH>
                <wp:positionV relativeFrom="paragraph">
                  <wp:posOffset>-679449</wp:posOffset>
                </wp:positionV>
                <wp:extent cx="1304925" cy="2857500"/>
                <wp:effectExtent l="0" t="0" r="28575" b="19050"/>
                <wp:wrapNone/>
                <wp:docPr id="375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6E7378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737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подписания</w:t>
                            </w:r>
                          </w:p>
                          <w:p w:rsidR="0052664F" w:rsidRPr="006E7378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737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календарный</w:t>
                            </w:r>
                          </w:p>
                          <w:p w:rsidR="0052664F" w:rsidRPr="006E7378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737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день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7636E7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72" style="position:absolute;margin-left:184.7pt;margin-top:-53.5pt;width:102.75pt;height:2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" strokecolor="#254061" strokeweight="1pt">
                <v:fill opacity="13107f"/>
                <v:stroke joinstyle="miter"/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6E7378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737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подписания</w:t>
                      </w:r>
                    </w:p>
                    <w:p w:rsidR="00AB4BF0" w:rsidRPr="006E7378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737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календарный</w:t>
                      </w:r>
                    </w:p>
                    <w:p w:rsidR="00AB4BF0" w:rsidRPr="006E7378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737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день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7636E7" w:rsidRDefault="00AB4BF0" w:rsidP="007417C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523915E2" wp14:editId="73095963">
                <wp:simplePos x="0" y="0"/>
                <wp:positionH relativeFrom="column">
                  <wp:posOffset>1069340</wp:posOffset>
                </wp:positionH>
                <wp:positionV relativeFrom="paragraph">
                  <wp:posOffset>-669925</wp:posOffset>
                </wp:positionV>
                <wp:extent cx="1057275" cy="2847975"/>
                <wp:effectExtent l="0" t="0" r="28575" b="28575"/>
                <wp:wrapNone/>
                <wp:docPr id="376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84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jc w:val="center"/>
                            </w:pPr>
                          </w:p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6E7378" w:rsidRDefault="0052664F" w:rsidP="007417C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E737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Срок регистрации 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573" style="position:absolute;margin-left:84.2pt;margin-top:-52.75pt;width:83.25pt;height:224.2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jc w:val="center"/>
                      </w:pPr>
                    </w:p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Default="00AB4BF0" w:rsidP="007417C8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AB4BF0" w:rsidRPr="006E7378" w:rsidRDefault="00AB4BF0" w:rsidP="007417C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E737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Срок регистрации 4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8B72672" wp14:editId="354ACA71">
                <wp:simplePos x="0" y="0"/>
                <wp:positionH relativeFrom="column">
                  <wp:posOffset>1116965</wp:posOffset>
                </wp:positionH>
                <wp:positionV relativeFrom="paragraph">
                  <wp:posOffset>-288925</wp:posOffset>
                </wp:positionV>
                <wp:extent cx="952500" cy="1724025"/>
                <wp:effectExtent l="0" t="0" r="19050" b="28575"/>
                <wp:wrapNone/>
                <wp:docPr id="376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724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A0691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A0691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DE2EAB" w:rsidRDefault="0052664F" w:rsidP="007417C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DE2EAB" w:rsidRDefault="0052664F" w:rsidP="007417C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74" style="position:absolute;margin-left:87.95pt;margin-top:-22.75pt;width:75pt;height:135.7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" filled="f" fillcolor="#31849b [2408]" strokecolor="#31859c" strokeweight="1.5pt">
                <v:textbox>
                  <w:txbxContent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A0691F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Pr="00A0691F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Pr="00DE2EAB" w:rsidRDefault="00AB4BF0" w:rsidP="007417C8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Pr="00DE2EAB" w:rsidRDefault="00AB4BF0" w:rsidP="007417C8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B4BF0" w:rsidRPr="008A2DBF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11452187" wp14:editId="2423EEAB">
                <wp:simplePos x="0" y="0"/>
                <wp:positionH relativeFrom="column">
                  <wp:posOffset>2488565</wp:posOffset>
                </wp:positionH>
                <wp:positionV relativeFrom="paragraph">
                  <wp:posOffset>-307975</wp:posOffset>
                </wp:positionV>
                <wp:extent cx="1066800" cy="1162050"/>
                <wp:effectExtent l="0" t="0" r="19050" b="19050"/>
                <wp:wrapNone/>
                <wp:docPr id="376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162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5B4277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Подписание руководителем услугодателя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B427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результата ока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зания государственной услуги </w:t>
                            </w: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5233C8" w:rsidRDefault="0052664F" w:rsidP="007417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52664F" w:rsidRPr="008A2DBF" w:rsidRDefault="0052664F" w:rsidP="007417C8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75" style="position:absolute;margin-left:195.95pt;margin-top:-24.25pt;width:84pt;height:91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" filled="f" fillcolor="#31849b [2408]" strokecolor="#31859c" strokeweight="1.5pt">
                <v:textbox>
                  <w:txbxContent>
                    <w:p w:rsidR="00AB4BF0" w:rsidRPr="005B4277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B427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Подписание руководителем услугодателя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5B427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результата ока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зания государственной услуги </w:t>
                      </w: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Pr="005233C8" w:rsidRDefault="00AB4BF0" w:rsidP="007417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AB4BF0" w:rsidRPr="008A2DBF" w:rsidRDefault="00AB4BF0" w:rsidP="007417C8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17C8" w:rsidRPr="005A044A" w:rsidRDefault="007417C8" w:rsidP="007417C8"/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187D98F" wp14:editId="23B208B6">
                <wp:simplePos x="0" y="0"/>
                <wp:positionH relativeFrom="column">
                  <wp:posOffset>3460115</wp:posOffset>
                </wp:positionH>
                <wp:positionV relativeFrom="paragraph">
                  <wp:posOffset>300355</wp:posOffset>
                </wp:positionV>
                <wp:extent cx="0" cy="504825"/>
                <wp:effectExtent l="0" t="0" r="19050" b="9525"/>
                <wp:wrapNone/>
                <wp:docPr id="3763" name="Прямая соединительная линия 3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63" o:spid="_x0000_s1026" style="position:absolute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23.65pt" to="272.4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004E5B8" wp14:editId="56ED6EC7">
                <wp:simplePos x="0" y="0"/>
                <wp:positionH relativeFrom="column">
                  <wp:posOffset>3460115</wp:posOffset>
                </wp:positionH>
                <wp:positionV relativeFrom="paragraph">
                  <wp:posOffset>224155</wp:posOffset>
                </wp:positionV>
                <wp:extent cx="95250" cy="180975"/>
                <wp:effectExtent l="0" t="0" r="19050" b="28575"/>
                <wp:wrapNone/>
                <wp:docPr id="3764" name="Прямая соединительная линия 3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64" o:spid="_x0000_s1026" style="position:absolute;flip:x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45pt,17.65pt" to="279.9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" strokecolor="#4a7ebb"/>
            </w:pict>
          </mc:Fallback>
        </mc:AlternateContent>
      </w:r>
    </w:p>
    <w:p w:rsidR="007417C8" w:rsidRPr="005A044A" w:rsidRDefault="007417C8" w:rsidP="007417C8"/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6DBFA534" wp14:editId="6C31AC95">
                <wp:simplePos x="0" y="0"/>
                <wp:positionH relativeFrom="column">
                  <wp:posOffset>1993265</wp:posOffset>
                </wp:positionH>
                <wp:positionV relativeFrom="paragraph">
                  <wp:posOffset>222250</wp:posOffset>
                </wp:positionV>
                <wp:extent cx="0" cy="438150"/>
                <wp:effectExtent l="0" t="0" r="19050" b="19050"/>
                <wp:wrapNone/>
                <wp:docPr id="3765" name="Прямая соединительная линия 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65" o:spid="_x0000_s1026" style="position:absolute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95pt,17.5pt" to="156.9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" strokecolor="#4a7ebb"/>
            </w:pict>
          </mc:Fallback>
        </mc:AlternateContent>
      </w:r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48B6B129" wp14:editId="23B7546D">
                <wp:simplePos x="0" y="0"/>
                <wp:positionH relativeFrom="column">
                  <wp:posOffset>1993265</wp:posOffset>
                </wp:positionH>
                <wp:positionV relativeFrom="paragraph">
                  <wp:posOffset>174625</wp:posOffset>
                </wp:positionV>
                <wp:extent cx="76200" cy="161925"/>
                <wp:effectExtent l="0" t="0" r="19050" b="28575"/>
                <wp:wrapNone/>
                <wp:docPr id="3766" name="Прямая соединительная линия 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66" o:spid="_x0000_s1026" style="position:absolute;flip:x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95pt,13.75pt" to="162.9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" strokecolor="#4a7ebb"/>
            </w:pict>
          </mc:Fallback>
        </mc:AlternateContent>
      </w:r>
    </w:p>
    <w:p w:rsidR="007417C8" w:rsidRPr="005A044A" w:rsidRDefault="007417C8" w:rsidP="007417C8"/>
    <w:p w:rsidR="007417C8" w:rsidRPr="005A044A" w:rsidRDefault="007417C8" w:rsidP="007417C8">
      <w:r w:rsidRPr="005A04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4B2EADF7" wp14:editId="58D4CACD">
                <wp:simplePos x="0" y="0"/>
                <wp:positionH relativeFrom="column">
                  <wp:posOffset>3679190</wp:posOffset>
                </wp:positionH>
                <wp:positionV relativeFrom="paragraph">
                  <wp:posOffset>40005</wp:posOffset>
                </wp:positionV>
                <wp:extent cx="5866766" cy="1"/>
                <wp:effectExtent l="38100" t="76200" r="0" b="95250"/>
                <wp:wrapNone/>
                <wp:docPr id="376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66766" cy="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289.7pt;margin-top:3.15pt;width:461.95pt;height:0;flip:x y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" strokeweight="2pt">
                <v:stroke endarrow="block"/>
              </v:shape>
            </w:pict>
          </mc:Fallback>
        </mc:AlternateContent>
      </w:r>
    </w:p>
    <w:p w:rsidR="007417C8" w:rsidRPr="005A044A" w:rsidRDefault="007417C8" w:rsidP="007417C8"/>
    <w:p w:rsidR="007417C8" w:rsidRPr="00E568DC" w:rsidRDefault="007A1EB8" w:rsidP="007417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*СФЕ</w:t>
      </w:r>
      <w:r>
        <w:rPr>
          <w:rFonts w:ascii="Times New Roman" w:hAnsi="Times New Roman" w:cs="Times New Roman"/>
          <w:sz w:val="20"/>
          <w:szCs w:val="20"/>
        </w:rPr>
        <w:tab/>
        <w:t>- структурно-</w:t>
      </w:r>
      <w:r w:rsidR="007417C8" w:rsidRPr="00E568DC">
        <w:rPr>
          <w:rFonts w:ascii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7417C8" w:rsidRPr="00E568DC" w:rsidRDefault="007417C8" w:rsidP="007417C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E568DC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226EB32D" wp14:editId="0BDC88B6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376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8.45pt;margin-top:2.8pt;width:36pt;height:32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" fillcolor="#31859c" stroked="f"/>
            </w:pict>
          </mc:Fallback>
        </mc:AlternateContent>
      </w:r>
      <w:r w:rsidRPr="00E568DC">
        <w:rPr>
          <w:rFonts w:ascii="Times New Roman" w:hAnsi="Times New Roman" w:cs="Times New Roman"/>
          <w:sz w:val="20"/>
          <w:szCs w:val="20"/>
        </w:rPr>
        <w:tab/>
      </w: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E568DC">
        <w:rPr>
          <w:rFonts w:ascii="Times New Roman" w:hAnsi="Times New Roman" w:cs="Times New Roman"/>
          <w:sz w:val="20"/>
          <w:szCs w:val="20"/>
        </w:rPr>
        <w:tab/>
        <w:t xml:space="preserve">- начало или завершение оказания государственной услуги; </w:t>
      </w: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7417C8" w:rsidRPr="00E568DC" w:rsidRDefault="007417C8" w:rsidP="007417C8">
      <w:pPr>
        <w:spacing w:after="0" w:line="240" w:lineRule="auto"/>
        <w:ind w:left="707" w:firstLine="709"/>
        <w:rPr>
          <w:rFonts w:ascii="Times New Roman" w:hAnsi="Times New Roman" w:cs="Times New Roman"/>
          <w:sz w:val="20"/>
          <w:szCs w:val="20"/>
        </w:rPr>
      </w:pPr>
      <w:r w:rsidRPr="00E568DC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6756CE9" wp14:editId="01DFE25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376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5CC7" w:rsidRDefault="0052664F" w:rsidP="007417C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76" style="position:absolute;left:0;text-align:left;margin-left:11.45pt;margin-top:4.4pt;width:32.25pt;height:26.9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" filled="f" fillcolor="#31849b [2408]" strokecolor="#31859c" strokeweight="1.5pt">
                <v:textbox>
                  <w:txbxContent>
                    <w:p w:rsidR="00AB4BF0" w:rsidRPr="00685CC7" w:rsidRDefault="00AB4BF0" w:rsidP="007417C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17C8" w:rsidRPr="00E568DC" w:rsidRDefault="007417C8" w:rsidP="007417C8">
      <w:pPr>
        <w:spacing w:after="0" w:line="240" w:lineRule="auto"/>
        <w:ind w:left="707" w:firstLine="709"/>
        <w:rPr>
          <w:rFonts w:ascii="Times New Roman" w:hAnsi="Times New Roman" w:cs="Times New Roman"/>
          <w:sz w:val="20"/>
          <w:szCs w:val="20"/>
        </w:rPr>
      </w:pPr>
      <w:r w:rsidRPr="00E568DC">
        <w:rPr>
          <w:rFonts w:ascii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E568DC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04FBDAB6" wp14:editId="4D023230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102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4" style="position:absolute;margin-left:11.45pt;margin-top:8.25pt;width:28.5pt;height:29.8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" fillcolor="#77933c" stroked="f"/>
            </w:pict>
          </mc:Fallback>
        </mc:AlternateContent>
      </w: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E568DC">
        <w:rPr>
          <w:rFonts w:ascii="Times New Roman" w:hAnsi="Times New Roman" w:cs="Times New Roman"/>
          <w:sz w:val="20"/>
          <w:szCs w:val="20"/>
        </w:rPr>
        <w:tab/>
        <w:t>- вариант выбора;</w:t>
      </w: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7417C8" w:rsidRPr="00E568DC" w:rsidRDefault="007417C8" w:rsidP="007417C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5A044A" w:rsidRPr="00E568DC" w:rsidRDefault="007417C8" w:rsidP="00832501">
      <w:pPr>
        <w:spacing w:after="0" w:line="240" w:lineRule="auto"/>
        <w:ind w:firstLine="1418"/>
        <w:rPr>
          <w:rFonts w:ascii="Times New Roman" w:hAnsi="Times New Roman" w:cs="Times New Roman"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684C4380" wp14:editId="50C681E1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102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yY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">
                <v:stroke endarrow="block"/>
              </v:shape>
            </w:pict>
          </mc:Fallback>
        </mc:AlternateContent>
      </w:r>
      <w:r w:rsidRPr="00E568DC">
        <w:rPr>
          <w:rFonts w:ascii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9837C2" w:rsidRPr="00E568DC" w:rsidRDefault="009837C2" w:rsidP="00832501">
      <w:pPr>
        <w:spacing w:after="0" w:line="240" w:lineRule="auto"/>
        <w:ind w:firstLine="1418"/>
        <w:rPr>
          <w:rFonts w:ascii="Times New Roman" w:hAnsi="Times New Roman" w:cs="Times New Roman"/>
          <w:sz w:val="20"/>
          <w:szCs w:val="20"/>
        </w:rPr>
      </w:pPr>
    </w:p>
    <w:p w:rsidR="009837C2" w:rsidRDefault="009837C2" w:rsidP="00832501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  <w:sectPr w:rsidR="009837C2" w:rsidSect="00F40984">
          <w:headerReference w:type="even" r:id="rId138"/>
          <w:headerReference w:type="first" r:id="rId139"/>
          <w:pgSz w:w="16838" w:h="11906" w:orient="landscape"/>
          <w:pgMar w:top="1418" w:right="1418" w:bottom="851" w:left="1418" w:header="709" w:footer="709" w:gutter="0"/>
          <w:cols w:space="708"/>
          <w:docGrid w:linePitch="360"/>
        </w:sectPr>
      </w:pPr>
    </w:p>
    <w:p w:rsidR="00AB4BF0" w:rsidRPr="00A56EED" w:rsidRDefault="00AB4BF0" w:rsidP="00AB4BF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E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Приложение 11</w:t>
      </w:r>
    </w:p>
    <w:p w:rsidR="00AB4BF0" w:rsidRPr="00A56EED" w:rsidRDefault="00AB4BF0" w:rsidP="00AB4BF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E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</w:t>
      </w:r>
    </w:p>
    <w:p w:rsidR="00AB4BF0" w:rsidRPr="00A56EED" w:rsidRDefault="00AB4BF0" w:rsidP="00AB4BF0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Казахстан</w:t>
      </w:r>
    </w:p>
    <w:p w:rsidR="00AB4BF0" w:rsidRPr="00A56EED" w:rsidRDefault="00AB4BF0" w:rsidP="00AB4BF0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E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 2015 года №__</w:t>
      </w:r>
    </w:p>
    <w:p w:rsidR="00AB4BF0" w:rsidRPr="00A56EED" w:rsidRDefault="00AB4BF0" w:rsidP="00AB4BF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>Приложение 53</w:t>
      </w:r>
    </w:p>
    <w:p w:rsidR="00AB4BF0" w:rsidRPr="00A56EED" w:rsidRDefault="00AB4BF0" w:rsidP="00AB4BF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>к приказу Министра финансов</w:t>
      </w:r>
    </w:p>
    <w:p w:rsidR="00AB4BF0" w:rsidRPr="00A56EED" w:rsidRDefault="00AB4BF0" w:rsidP="00AB4BF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 xml:space="preserve"> Республики Казахстан </w:t>
      </w:r>
    </w:p>
    <w:p w:rsidR="00AB4BF0" w:rsidRPr="00A56EED" w:rsidRDefault="00AB4BF0" w:rsidP="00AB4BF0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 xml:space="preserve">от 4 июня 2015 года № 348 </w:t>
      </w: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EED">
        <w:rPr>
          <w:rFonts w:ascii="Times New Roman" w:hAnsi="Times New Roman" w:cs="Times New Roman"/>
          <w:b/>
          <w:bCs/>
          <w:sz w:val="28"/>
          <w:szCs w:val="28"/>
        </w:rPr>
        <w:t>Регламент государственной услуги</w:t>
      </w: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56EED">
        <w:rPr>
          <w:rFonts w:ascii="Times New Roman" w:hAnsi="Times New Roman"/>
          <w:b/>
          <w:bCs/>
          <w:sz w:val="28"/>
          <w:szCs w:val="28"/>
          <w:lang w:eastAsia="ru-RU"/>
        </w:rPr>
        <w:t>Выдача квалификационного аттестата специалиста по таможенному декларированию</w:t>
      </w:r>
      <w:r w:rsidRPr="00A56EE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A56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AB4BF0" w:rsidRPr="00A56EED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4BF0" w:rsidRPr="00A56EED" w:rsidRDefault="00AB4BF0" w:rsidP="00AB4BF0">
      <w:pPr>
        <w:numPr>
          <w:ilvl w:val="3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6EED">
        <w:rPr>
          <w:rFonts w:ascii="Times New Roman" w:hAnsi="Times New Roman" w:cs="Times New Roman"/>
          <w:sz w:val="28"/>
          <w:szCs w:val="28"/>
        </w:rPr>
        <w:t xml:space="preserve">Государственная услуга </w:t>
      </w:r>
      <w:r w:rsidRPr="00A56EED">
        <w:rPr>
          <w:rFonts w:ascii="Times New Roman" w:hAnsi="Times New Roman" w:cs="Times New Roman"/>
          <w:color w:val="000000"/>
          <w:sz w:val="28"/>
          <w:szCs w:val="28"/>
        </w:rPr>
        <w:t xml:space="preserve">«Выдача квалификационного аттестата специалиста по таможенному декларированию» </w:t>
      </w:r>
      <w:r w:rsidRPr="00A56EED">
        <w:rPr>
          <w:rFonts w:ascii="Times New Roman" w:hAnsi="Times New Roman" w:cs="Times New Roman"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56EED">
        <w:rPr>
          <w:rFonts w:ascii="Times New Roman" w:hAnsi="Times New Roman" w:cs="Times New Roman"/>
          <w:sz w:val="28"/>
          <w:szCs w:val="28"/>
        </w:rPr>
        <w:t xml:space="preserve"> государственная услуга) оказывается на основании Стандарта государственной услуги </w:t>
      </w:r>
      <w:r w:rsidRPr="00A56EED">
        <w:rPr>
          <w:rFonts w:ascii="Times New Roman" w:hAnsi="Times New Roman" w:cs="Times New Roman"/>
          <w:color w:val="000000"/>
          <w:sz w:val="28"/>
          <w:szCs w:val="28"/>
        </w:rPr>
        <w:t>«Выдача квалификационного аттестата специалиста по таможенному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декларированию» утвержденного п</w:t>
      </w:r>
      <w:r w:rsidRPr="00A56EED">
        <w:rPr>
          <w:rFonts w:ascii="Times New Roman" w:hAnsi="Times New Roman" w:cs="Times New Roman"/>
          <w:color w:val="000000"/>
          <w:sz w:val="28"/>
          <w:szCs w:val="28"/>
        </w:rPr>
        <w:t xml:space="preserve">риказом </w:t>
      </w:r>
      <w:r w:rsidRPr="00A56EED">
        <w:rPr>
          <w:rFonts w:ascii="Times New Roman" w:hAnsi="Times New Roman" w:cs="Times New Roman"/>
          <w:sz w:val="28"/>
          <w:szCs w:val="28"/>
        </w:rPr>
        <w:t>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56EE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(зарегистрированный в Реестре государственной регистрации нормативных правовых актов под № 11273) </w:t>
      </w:r>
      <w:r w:rsidRPr="00A56EED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E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6EED">
        <w:rPr>
          <w:rFonts w:ascii="Times New Roman" w:hAnsi="Times New Roman" w:cs="Times New Roman"/>
          <w:sz w:val="28"/>
          <w:szCs w:val="28"/>
        </w:rPr>
        <w:t>Стандарт</w:t>
      </w:r>
      <w:proofErr w:type="gramEnd"/>
      <w:r w:rsidRPr="00A56EED">
        <w:rPr>
          <w:rFonts w:ascii="Times New Roman" w:hAnsi="Times New Roman" w:cs="Times New Roman"/>
          <w:sz w:val="28"/>
          <w:szCs w:val="28"/>
        </w:rPr>
        <w:t xml:space="preserve">), </w:t>
      </w:r>
      <w:r w:rsidRPr="00A56EED">
        <w:rPr>
          <w:rFonts w:ascii="Times New Roman" w:hAnsi="Times New Roman" w:cs="Times New Roman"/>
          <w:sz w:val="28"/>
          <w:szCs w:val="28"/>
          <w:lang w:val="kk-KZ"/>
        </w:rPr>
        <w:t>территориальными органами Комитета государственных доходов Министерства по областям, городам Астан</w:t>
      </w:r>
      <w:r w:rsidR="00632496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A56EED">
        <w:rPr>
          <w:rFonts w:ascii="Times New Roman" w:hAnsi="Times New Roman" w:cs="Times New Roman"/>
          <w:sz w:val="28"/>
          <w:szCs w:val="28"/>
          <w:lang w:val="kk-KZ"/>
        </w:rPr>
        <w:t xml:space="preserve"> и Алматы и таможнями</w:t>
      </w:r>
      <w:r w:rsidRPr="00A56EED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Pr="00A56EED">
        <w:rPr>
          <w:rFonts w:ascii="Times New Roman" w:hAnsi="Times New Roman" w:cs="Times New Roman"/>
          <w:sz w:val="28"/>
          <w:szCs w:val="28"/>
        </w:rPr>
        <w:t>услугодатель</w:t>
      </w:r>
      <w:proofErr w:type="spellEnd"/>
      <w:r w:rsidRPr="00A56EED">
        <w:rPr>
          <w:rFonts w:ascii="Times New Roman" w:hAnsi="Times New Roman" w:cs="Times New Roman"/>
          <w:sz w:val="28"/>
          <w:szCs w:val="28"/>
        </w:rPr>
        <w:t>).</w:t>
      </w:r>
    </w:p>
    <w:p w:rsidR="00AB4BF0" w:rsidRPr="00A56EED" w:rsidRDefault="00AB4BF0" w:rsidP="00AB4BF0">
      <w:pPr>
        <w:tabs>
          <w:tab w:val="left" w:pos="1134"/>
          <w:tab w:val="left" w:pos="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EED">
        <w:rPr>
          <w:rFonts w:ascii="Times New Roman" w:hAnsi="Times New Roman"/>
          <w:sz w:val="28"/>
          <w:szCs w:val="28"/>
          <w:lang w:eastAsia="ru-RU"/>
        </w:rPr>
        <w:t xml:space="preserve">Прием заявления и выдача результата оказания государственной услуги осуществляются </w:t>
      </w:r>
      <w:proofErr w:type="gramStart"/>
      <w:r w:rsidRPr="00A56EED">
        <w:rPr>
          <w:rFonts w:ascii="Times New Roman" w:hAnsi="Times New Roman"/>
          <w:sz w:val="28"/>
          <w:szCs w:val="28"/>
          <w:lang w:eastAsia="ru-RU"/>
        </w:rPr>
        <w:t>через</w:t>
      </w:r>
      <w:proofErr w:type="gramEnd"/>
      <w:r w:rsidRPr="00A56EED">
        <w:rPr>
          <w:rFonts w:ascii="Times New Roman" w:hAnsi="Times New Roman"/>
          <w:sz w:val="28"/>
          <w:szCs w:val="28"/>
          <w:lang w:eastAsia="ru-RU"/>
        </w:rPr>
        <w:t>:</w:t>
      </w:r>
    </w:p>
    <w:p w:rsidR="00AB4BF0" w:rsidRPr="00A56EED" w:rsidRDefault="00AB4BF0" w:rsidP="00CB35B6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56EED">
        <w:rPr>
          <w:rFonts w:ascii="Times New Roman" w:hAnsi="Times New Roman"/>
          <w:sz w:val="28"/>
          <w:szCs w:val="28"/>
          <w:lang w:eastAsia="ru-RU"/>
        </w:rPr>
        <w:t>канцелярию услугодателя;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/>
          <w:bCs/>
          <w:sz w:val="28"/>
          <w:szCs w:val="28"/>
          <w:lang w:eastAsia="ru-RU"/>
        </w:rPr>
        <w:t xml:space="preserve">2) веб-портал «электронного правительства» </w:t>
      </w:r>
      <w:hyperlink r:id="rId140" w:history="1">
        <w:r w:rsidRPr="00A56EED">
          <w:rPr>
            <w:rFonts w:ascii="Times New Roman" w:hAnsi="Times New Roman"/>
            <w:sz w:val="28"/>
            <w:szCs w:val="28"/>
          </w:rPr>
          <w:t>www.egov.kz</w:t>
        </w:r>
      </w:hyperlink>
      <w:r w:rsidRPr="00A56EED">
        <w:rPr>
          <w:rFonts w:ascii="Times New Roman" w:hAnsi="Times New Roman"/>
          <w:sz w:val="28"/>
          <w:szCs w:val="28"/>
        </w:rPr>
        <w:t xml:space="preserve"> </w:t>
      </w:r>
      <w:r w:rsidRPr="00A56EED">
        <w:rPr>
          <w:rFonts w:ascii="Times New Roman" w:hAnsi="Times New Roman"/>
          <w:bCs/>
          <w:sz w:val="28"/>
          <w:szCs w:val="28"/>
          <w:lang w:eastAsia="ru-RU"/>
        </w:rPr>
        <w:t>(далее – портал).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 xml:space="preserve">2.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Форма оказания государственной услуги: </w:t>
      </w:r>
      <w:r w:rsidRPr="00A56EED">
        <w:rPr>
          <w:rFonts w:ascii="Times New Roman" w:hAnsi="Times New Roman" w:cs="Times New Roman"/>
          <w:sz w:val="28"/>
          <w:szCs w:val="28"/>
        </w:rPr>
        <w:t>электронная (частично автоматизированная) или бумажная.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>3. Результат оказания государственной услуги – выдача аттестата специалиста по таможенному декларированию.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>Форма предоставления результата оказания госуда</w:t>
      </w:r>
      <w:r>
        <w:rPr>
          <w:rFonts w:ascii="Times New Roman" w:hAnsi="Times New Roman" w:cs="Times New Roman"/>
          <w:sz w:val="28"/>
          <w:szCs w:val="28"/>
        </w:rPr>
        <w:t xml:space="preserve">рственной услуги: электронная </w:t>
      </w:r>
      <w:r w:rsidRPr="00A56EED">
        <w:rPr>
          <w:rFonts w:ascii="Times New Roman" w:hAnsi="Times New Roman" w:cs="Times New Roman"/>
          <w:sz w:val="28"/>
          <w:szCs w:val="28"/>
        </w:rPr>
        <w:t>или бумажная.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 xml:space="preserve">В случае обращения </w:t>
      </w:r>
      <w:proofErr w:type="spellStart"/>
      <w:r w:rsidRPr="00A56EED">
        <w:rPr>
          <w:rFonts w:ascii="Times New Roman" w:hAnsi="Times New Roman" w:cs="Times New Roman"/>
          <w:sz w:val="28"/>
          <w:szCs w:val="28"/>
        </w:rPr>
        <w:t>услугополучателя</w:t>
      </w:r>
      <w:proofErr w:type="spellEnd"/>
      <w:r w:rsidRPr="00A56EED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A56EED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A56EED">
        <w:rPr>
          <w:rFonts w:ascii="Times New Roman" w:hAnsi="Times New Roman" w:cs="Times New Roman"/>
          <w:sz w:val="28"/>
          <w:szCs w:val="28"/>
        </w:rPr>
        <w:t xml:space="preserve"> на бумажном носителе результат оказания государственной услуги оформляется в </w:t>
      </w:r>
      <w:r w:rsidRPr="00A56EED">
        <w:rPr>
          <w:rFonts w:ascii="Times New Roman" w:hAnsi="Times New Roman" w:cs="Times New Roman"/>
          <w:sz w:val="28"/>
          <w:szCs w:val="28"/>
        </w:rPr>
        <w:lastRenderedPageBreak/>
        <w:t>электронной форме, распечатывается, заверяется подписью, печатью услугодателя и направляется услугополучателю по почте.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>При обращении услугополучателя через портал результат оказания государственной услуги направляется услугополучателю в «личный кабинет» в форме электронного документа, удостоверенного электронной цифровой подписью (далее – ЭЦП) уполномоченного лица услугодателя.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EED">
        <w:rPr>
          <w:rFonts w:ascii="Times New Roman" w:hAnsi="Times New Roman" w:cs="Times New Roman"/>
          <w:sz w:val="28"/>
          <w:szCs w:val="28"/>
        </w:rPr>
        <w:t xml:space="preserve">Для совершения действий по таможенному декларированию </w:t>
      </w:r>
      <w:proofErr w:type="spellStart"/>
      <w:r w:rsidRPr="00A56EED">
        <w:rPr>
          <w:rFonts w:ascii="Times New Roman" w:hAnsi="Times New Roman" w:cs="Times New Roman"/>
          <w:sz w:val="28"/>
          <w:szCs w:val="28"/>
        </w:rPr>
        <w:t>услугополучатель</w:t>
      </w:r>
      <w:proofErr w:type="spellEnd"/>
      <w:r w:rsidRPr="00A56EED">
        <w:rPr>
          <w:rFonts w:ascii="Times New Roman" w:hAnsi="Times New Roman" w:cs="Times New Roman"/>
          <w:sz w:val="28"/>
          <w:szCs w:val="28"/>
        </w:rPr>
        <w:t xml:space="preserve"> после получения аттестата специалиста по таможенному декларированию должен обратиться к </w:t>
      </w:r>
      <w:proofErr w:type="spellStart"/>
      <w:r w:rsidRPr="00A56EED">
        <w:rPr>
          <w:rFonts w:ascii="Times New Roman" w:hAnsi="Times New Roman" w:cs="Times New Roman"/>
          <w:sz w:val="28"/>
          <w:szCs w:val="28"/>
        </w:rPr>
        <w:t>услугодателю</w:t>
      </w:r>
      <w:proofErr w:type="spellEnd"/>
      <w:r w:rsidRPr="00A56EED">
        <w:rPr>
          <w:rFonts w:ascii="Times New Roman" w:hAnsi="Times New Roman" w:cs="Times New Roman"/>
          <w:sz w:val="28"/>
          <w:szCs w:val="28"/>
        </w:rPr>
        <w:t xml:space="preserve"> для получения </w:t>
      </w:r>
      <w:proofErr w:type="spellStart"/>
      <w:r w:rsidRPr="00A56EED">
        <w:rPr>
          <w:rFonts w:ascii="Times New Roman" w:hAnsi="Times New Roman" w:cs="Times New Roman"/>
          <w:sz w:val="28"/>
          <w:szCs w:val="28"/>
        </w:rPr>
        <w:t>бейджа</w:t>
      </w:r>
      <w:proofErr w:type="spellEnd"/>
      <w:r w:rsidRPr="00A56EED">
        <w:rPr>
          <w:rFonts w:ascii="Times New Roman" w:hAnsi="Times New Roman" w:cs="Times New Roman"/>
          <w:sz w:val="28"/>
          <w:szCs w:val="28"/>
        </w:rPr>
        <w:t xml:space="preserve"> и личной номерной печати.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BF0" w:rsidRPr="00A56EED" w:rsidRDefault="00AB4BF0" w:rsidP="00AB4BF0">
      <w:pPr>
        <w:pStyle w:val="a3"/>
        <w:numPr>
          <w:ilvl w:val="3"/>
          <w:numId w:val="10"/>
        </w:numPr>
        <w:tabs>
          <w:tab w:val="left" w:pos="993"/>
        </w:tabs>
        <w:spacing w:after="0" w:line="240" w:lineRule="auto"/>
        <w:ind w:left="0" w:firstLine="633"/>
        <w:jc w:val="center"/>
        <w:outlineLvl w:val="2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A56EED">
        <w:rPr>
          <w:rFonts w:ascii="Times New Roman" w:hAnsi="Times New Roman" w:cs="Times New Roman"/>
          <w:b/>
          <w:spacing w:val="2"/>
          <w:sz w:val="28"/>
          <w:szCs w:val="28"/>
        </w:rPr>
        <w:t>Порядок действий структурных подразделений (работников) услугодателя в процессе оказания государственной услуги</w:t>
      </w:r>
    </w:p>
    <w:p w:rsidR="00AB4BF0" w:rsidRPr="00A56EED" w:rsidRDefault="00AB4BF0" w:rsidP="00AB4BF0">
      <w:pPr>
        <w:spacing w:after="0" w:line="240" w:lineRule="auto"/>
        <w:contextualSpacing/>
        <w:outlineLvl w:val="2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:rsidR="00AB4BF0" w:rsidRPr="0071174B" w:rsidRDefault="0071174B" w:rsidP="0071174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4. </w:t>
      </w:r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Основанием для начала процедуры (действия) по оказанию государственной услуги является получение </w:t>
      </w:r>
      <w:proofErr w:type="spellStart"/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>услугодателем</w:t>
      </w:r>
      <w:proofErr w:type="spellEnd"/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 от </w:t>
      </w:r>
      <w:proofErr w:type="spellStart"/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>услугополучателя</w:t>
      </w:r>
      <w:proofErr w:type="spellEnd"/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 или посредством портала заявления на получение допуска </w:t>
      </w:r>
      <w:r w:rsidR="00AB4BF0" w:rsidRPr="0071174B">
        <w:rPr>
          <w:rFonts w:ascii="Times New Roman" w:hAnsi="Times New Roman"/>
          <w:sz w:val="28"/>
          <w:szCs w:val="28"/>
        </w:rPr>
        <w:t>к квалификационному экзамену для получения аттестата специалиста по таможенному декларированию</w:t>
      </w:r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 (далее – заявление) и прилагаемых к нему документов согласно </w:t>
      </w:r>
      <w:hyperlink r:id="rId141" w:anchor="z81" w:history="1">
        <w:r w:rsidR="00AB4BF0" w:rsidRPr="0071174B">
          <w:rPr>
            <w:rFonts w:ascii="Times New Roman" w:hAnsi="Times New Roman" w:cs="Times New Roman"/>
            <w:spacing w:val="2"/>
            <w:sz w:val="28"/>
            <w:szCs w:val="28"/>
          </w:rPr>
          <w:t>пункту 9</w:t>
        </w:r>
      </w:hyperlink>
      <w:r w:rsidR="00AB4BF0"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 Стандарта.</w:t>
      </w:r>
      <w:r w:rsidR="00AB4BF0" w:rsidRPr="0071174B">
        <w:rPr>
          <w:rFonts w:ascii="Times New Roman" w:hAnsi="Times New Roman"/>
          <w:sz w:val="28"/>
          <w:szCs w:val="28"/>
        </w:rPr>
        <w:t xml:space="preserve"> </w:t>
      </w:r>
    </w:p>
    <w:p w:rsidR="0071174B" w:rsidRPr="0071174B" w:rsidRDefault="0071174B" w:rsidP="0071174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5. </w:t>
      </w:r>
      <w:r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Сведения о месте и времени проведения экзаменов размещаются на </w:t>
      </w:r>
      <w:proofErr w:type="spellStart"/>
      <w:r w:rsidRPr="0071174B">
        <w:rPr>
          <w:rFonts w:ascii="Times New Roman" w:hAnsi="Times New Roman" w:cs="Times New Roman"/>
          <w:spacing w:val="2"/>
          <w:sz w:val="28"/>
          <w:szCs w:val="28"/>
        </w:rPr>
        <w:t>интернет-ресурсе</w:t>
      </w:r>
      <w:proofErr w:type="spellEnd"/>
      <w:r w:rsidRPr="0071174B">
        <w:rPr>
          <w:rFonts w:ascii="Times New Roman" w:hAnsi="Times New Roman" w:cs="Times New Roman"/>
          <w:spacing w:val="2"/>
          <w:sz w:val="28"/>
          <w:szCs w:val="28"/>
        </w:rPr>
        <w:t xml:space="preserve"> территориального органа государственных доходов не реже одного раза в месяц.</w:t>
      </w:r>
    </w:p>
    <w:p w:rsidR="00AB4BF0" w:rsidRPr="00A56EED" w:rsidRDefault="0071174B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6</w:t>
      </w:r>
      <w:r w:rsidR="00AB4BF0" w:rsidRPr="00A56EED">
        <w:rPr>
          <w:rFonts w:ascii="Times New Roman" w:hAnsi="Times New Roman" w:cs="Times New Roman"/>
          <w:spacing w:val="2"/>
          <w:sz w:val="28"/>
          <w:szCs w:val="28"/>
        </w:rPr>
        <w:t>. Процедуры (действия), входящие в состав процесса оказания государственной услуги, длительность их выполнения: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A56EED">
        <w:rPr>
          <w:rFonts w:ascii="Times New Roman" w:hAnsi="Times New Roman" w:cs="Times New Roman"/>
          <w:spacing w:val="2"/>
          <w:sz w:val="28"/>
          <w:szCs w:val="28"/>
        </w:rPr>
        <w:t>1) прием документов – 10 (десять) минут: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A56EED">
        <w:rPr>
          <w:rFonts w:ascii="Times New Roman" w:hAnsi="Times New Roman" w:cs="Times New Roman"/>
          <w:spacing w:val="2"/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2) регистрация заявления </w:t>
      </w:r>
      <w:r>
        <w:rPr>
          <w:rFonts w:ascii="Times New Roman" w:hAnsi="Times New Roman" w:cs="Times New Roman"/>
          <w:spacing w:val="2"/>
          <w:sz w:val="28"/>
          <w:szCs w:val="28"/>
        </w:rPr>
        <w:t>работником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канцелярии услугодателя в течение </w:t>
      </w:r>
      <w:r>
        <w:rPr>
          <w:rFonts w:ascii="Times New Roman" w:hAnsi="Times New Roman" w:cs="Times New Roman"/>
          <w:spacing w:val="2"/>
          <w:sz w:val="28"/>
          <w:szCs w:val="28"/>
        </w:rPr>
        <w:t>1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>
        <w:rPr>
          <w:rFonts w:ascii="Times New Roman" w:hAnsi="Times New Roman" w:cs="Times New Roman"/>
          <w:spacing w:val="2"/>
          <w:sz w:val="28"/>
          <w:szCs w:val="28"/>
        </w:rPr>
        <w:t>одного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) час</w:t>
      </w:r>
      <w:r>
        <w:rPr>
          <w:rFonts w:ascii="Times New Roman" w:hAnsi="Times New Roman" w:cs="Times New Roman"/>
          <w:spacing w:val="2"/>
          <w:sz w:val="28"/>
          <w:szCs w:val="28"/>
        </w:rPr>
        <w:t>а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с момента поступления от услугополучателя заявления;</w:t>
      </w:r>
    </w:p>
    <w:p w:rsidR="00AB4BF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A56EED">
        <w:rPr>
          <w:rFonts w:ascii="Times New Roman" w:hAnsi="Times New Roman" w:cs="Times New Roman"/>
          <w:spacing w:val="2"/>
          <w:sz w:val="28"/>
          <w:szCs w:val="28"/>
        </w:rPr>
        <w:t>3) рассмотрение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заявления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руководителем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услугодателя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течение </w:t>
      </w:r>
      <w:r>
        <w:rPr>
          <w:rFonts w:ascii="Times New Roman" w:hAnsi="Times New Roman" w:cs="Times New Roman"/>
          <w:spacing w:val="2"/>
          <w:sz w:val="28"/>
          <w:szCs w:val="28"/>
        </w:rPr>
        <w:t>3</w:t>
      </w:r>
      <w:r w:rsidRPr="00E568DC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E568DC">
        <w:rPr>
          <w:rFonts w:ascii="Times New Roman" w:hAnsi="Times New Roman" w:cs="Times New Roman"/>
          <w:spacing w:val="2"/>
          <w:sz w:val="28"/>
          <w:szCs w:val="28"/>
        </w:rPr>
        <w:t xml:space="preserve">рех) часов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с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момента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регистрации заявления;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 xml:space="preserve">4) рассмотрение заявления руководителем структурного подразделения услугодателя, ответственного за оказание государственной услуги в течение 3 </w:t>
      </w:r>
      <w:r w:rsidRPr="00E568DC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E568DC">
        <w:rPr>
          <w:rFonts w:ascii="Times New Roman" w:hAnsi="Times New Roman" w:cs="Times New Roman"/>
          <w:spacing w:val="2"/>
          <w:sz w:val="28"/>
          <w:szCs w:val="28"/>
        </w:rPr>
        <w:t>рех) часов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с момента получения заявления;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5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) работник </w:t>
      </w:r>
      <w:r w:rsidRPr="00E568DC">
        <w:rPr>
          <w:rFonts w:ascii="Times New Roman" w:hAnsi="Times New Roman" w:cs="Times New Roman"/>
          <w:spacing w:val="2"/>
          <w:sz w:val="28"/>
          <w:szCs w:val="28"/>
        </w:rPr>
        <w:t xml:space="preserve">структурного подразделения услугодателя,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ответственн</w:t>
      </w:r>
      <w:r>
        <w:rPr>
          <w:rFonts w:ascii="Times New Roman" w:hAnsi="Times New Roman" w:cs="Times New Roman"/>
          <w:spacing w:val="2"/>
          <w:sz w:val="28"/>
          <w:szCs w:val="28"/>
        </w:rPr>
        <w:t>ого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за оказание государственной услуги</w:t>
      </w:r>
      <w:r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рассматривает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заявление и прилагаемый к нему пакет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документ</w:t>
      </w:r>
      <w:r>
        <w:rPr>
          <w:rFonts w:ascii="Times New Roman" w:hAnsi="Times New Roman" w:cs="Times New Roman"/>
          <w:spacing w:val="2"/>
          <w:sz w:val="28"/>
          <w:szCs w:val="28"/>
        </w:rPr>
        <w:t>ов,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и организует подготовку к проведению квалификационного экзамена согласно </w:t>
      </w:r>
      <w:r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риказа Министра финансов Республики Казахстан от 31 марта 2015 года № 238 «О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некоторых вопросах выдачи квалификационного аттестата специалиста по таможенному декларированию» не позднее </w:t>
      </w:r>
      <w:r>
        <w:rPr>
          <w:rFonts w:ascii="Times New Roman" w:hAnsi="Times New Roman" w:cs="Times New Roman"/>
          <w:spacing w:val="2"/>
          <w:sz w:val="28"/>
          <w:szCs w:val="28"/>
        </w:rPr>
        <w:t>2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(</w:t>
      </w:r>
      <w:r>
        <w:rPr>
          <w:rFonts w:ascii="Times New Roman" w:hAnsi="Times New Roman" w:cs="Times New Roman"/>
          <w:spacing w:val="2"/>
          <w:sz w:val="28"/>
          <w:szCs w:val="28"/>
        </w:rPr>
        <w:t>дву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х) рабочих дней с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момента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поступл</w:t>
      </w:r>
      <w:r>
        <w:rPr>
          <w:rFonts w:ascii="Times New Roman" w:hAnsi="Times New Roman" w:cs="Times New Roman"/>
          <w:spacing w:val="2"/>
          <w:sz w:val="28"/>
          <w:szCs w:val="28"/>
        </w:rPr>
        <w:t>ения з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аявления.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6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) работник </w:t>
      </w:r>
      <w:r w:rsidRPr="00E568DC">
        <w:rPr>
          <w:rFonts w:ascii="Times New Roman" w:hAnsi="Times New Roman" w:cs="Times New Roman"/>
          <w:spacing w:val="2"/>
          <w:sz w:val="28"/>
          <w:szCs w:val="28"/>
        </w:rPr>
        <w:t>структурного подразделения услугодателя, ответственного за оказание государственной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услуги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, проводивший квалификационный экзамен, выдает услугополучателю, прошедшему квалификационный экзамен, и набравшему пороговое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                     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значение 60 процентов и более, </w:t>
      </w:r>
      <w:r>
        <w:rPr>
          <w:rFonts w:ascii="Times New Roman" w:hAnsi="Times New Roman" w:cs="Times New Roman"/>
          <w:spacing w:val="2"/>
          <w:sz w:val="28"/>
          <w:szCs w:val="28"/>
        </w:rPr>
        <w:t>подписанный руководителем услугодателя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квалификационный аттестат специалиста по таможенному декларированию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не позднее 5 (пяти) рабочих дней с момента сдачи квалификационного экзамена.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proofErr w:type="spellStart"/>
      <w:r w:rsidRPr="00A56EED">
        <w:rPr>
          <w:rFonts w:ascii="Times New Roman" w:hAnsi="Times New Roman" w:cs="Times New Roman"/>
          <w:spacing w:val="2"/>
          <w:sz w:val="28"/>
          <w:szCs w:val="28"/>
        </w:rPr>
        <w:t>Услугополучатель</w:t>
      </w:r>
      <w:proofErr w:type="spellEnd"/>
      <w:r w:rsidRPr="00A56EED">
        <w:rPr>
          <w:rFonts w:ascii="Times New Roman" w:hAnsi="Times New Roman" w:cs="Times New Roman"/>
          <w:spacing w:val="2"/>
          <w:sz w:val="28"/>
          <w:szCs w:val="28"/>
        </w:rPr>
        <w:t>, не прошедший квалификационный экзамен, может повторно обратиться с заявление</w:t>
      </w:r>
      <w:r>
        <w:rPr>
          <w:rFonts w:ascii="Times New Roman" w:hAnsi="Times New Roman" w:cs="Times New Roman"/>
          <w:spacing w:val="2"/>
          <w:sz w:val="28"/>
          <w:szCs w:val="28"/>
        </w:rPr>
        <w:t>м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о допуске к экзамену не ранее, чем через один месяц с момента прохождения первичного тестирования.</w:t>
      </w:r>
    </w:p>
    <w:p w:rsidR="00AB4BF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7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) работник услугодателя при обращении услугополучателя с документом, удостоверяющим личность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(паспорт либо </w:t>
      </w:r>
      <w:r w:rsidRPr="00861F16">
        <w:rPr>
          <w:rFonts w:ascii="Times New Roman" w:hAnsi="Times New Roman" w:cs="Times New Roman"/>
          <w:spacing w:val="2"/>
          <w:sz w:val="28"/>
          <w:szCs w:val="28"/>
        </w:rPr>
        <w:t>удостоверение личности</w:t>
      </w:r>
      <w:r>
        <w:rPr>
          <w:rFonts w:ascii="Times New Roman" w:hAnsi="Times New Roman" w:cs="Times New Roman"/>
          <w:spacing w:val="2"/>
          <w:sz w:val="28"/>
          <w:szCs w:val="28"/>
        </w:rPr>
        <w:t>)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, регистрирует выходные документы в журнале выдачи квалификационных </w:t>
      </w:r>
      <w:r>
        <w:rPr>
          <w:rFonts w:ascii="Times New Roman" w:hAnsi="Times New Roman" w:cs="Times New Roman"/>
          <w:spacing w:val="2"/>
          <w:sz w:val="28"/>
          <w:szCs w:val="28"/>
        </w:rPr>
        <w:t>аттестатов (далее – ж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урнал), согласно приложению 2 к настоящему Регламенту государственной слуги и выдает их нарочно под роспись – </w:t>
      </w:r>
      <w:r>
        <w:rPr>
          <w:rFonts w:ascii="Times New Roman" w:hAnsi="Times New Roman" w:cs="Times New Roman"/>
          <w:spacing w:val="2"/>
          <w:sz w:val="28"/>
          <w:szCs w:val="28"/>
        </w:rPr>
        <w:t>5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0 (</w:t>
      </w:r>
      <w:r>
        <w:rPr>
          <w:rFonts w:ascii="Times New Roman" w:hAnsi="Times New Roman" w:cs="Times New Roman"/>
          <w:spacing w:val="2"/>
          <w:sz w:val="28"/>
          <w:szCs w:val="28"/>
        </w:rPr>
        <w:t>пятьдесят</w:t>
      </w:r>
      <w:r w:rsidRPr="00A56EED">
        <w:rPr>
          <w:rFonts w:ascii="Times New Roman" w:hAnsi="Times New Roman" w:cs="Times New Roman"/>
          <w:spacing w:val="2"/>
          <w:sz w:val="28"/>
          <w:szCs w:val="28"/>
        </w:rPr>
        <w:t>) минут.</w:t>
      </w:r>
    </w:p>
    <w:p w:rsidR="00AB4BF0" w:rsidRPr="00CA6460" w:rsidRDefault="0071174B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7</w:t>
      </w:r>
      <w:r w:rsidR="00AB4BF0" w:rsidRPr="00CA6460">
        <w:rPr>
          <w:rFonts w:ascii="Times New Roman" w:hAnsi="Times New Roman" w:cs="Times New Roman"/>
          <w:spacing w:val="2"/>
          <w:sz w:val="28"/>
          <w:szCs w:val="28"/>
        </w:rPr>
        <w:t>. Результаты процедур (действий) по оказанию государственной услуги:</w:t>
      </w:r>
    </w:p>
    <w:p w:rsidR="00AB4BF0" w:rsidRPr="00CA646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A6460">
        <w:rPr>
          <w:rFonts w:ascii="Times New Roman" w:hAnsi="Times New Roman" w:cs="Times New Roman"/>
          <w:spacing w:val="2"/>
          <w:sz w:val="28"/>
          <w:szCs w:val="28"/>
        </w:rPr>
        <w:t>1) зарегистрированное и переданное на рассмотрение руководителю услугодателя заявление;</w:t>
      </w:r>
    </w:p>
    <w:p w:rsidR="00AB4BF0" w:rsidRPr="00CA646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A6460">
        <w:rPr>
          <w:rFonts w:ascii="Times New Roman" w:hAnsi="Times New Roman" w:cs="Times New Roman"/>
          <w:spacing w:val="2"/>
          <w:sz w:val="28"/>
          <w:szCs w:val="28"/>
        </w:rPr>
        <w:t>2) рассмотренное и направленное руководителю структурного подразделения услугодателя заявление;</w:t>
      </w:r>
    </w:p>
    <w:p w:rsidR="00AB4BF0" w:rsidRPr="00CA646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CA6460">
        <w:rPr>
          <w:rFonts w:ascii="Times New Roman" w:hAnsi="Times New Roman" w:cs="Times New Roman"/>
          <w:spacing w:val="2"/>
          <w:sz w:val="28"/>
          <w:szCs w:val="28"/>
        </w:rPr>
        <w:t xml:space="preserve">3) рассмотренное и направленное работнику структурного подразделения услугодателя заявление; </w:t>
      </w:r>
    </w:p>
    <w:p w:rsidR="00AB4BF0" w:rsidRPr="00CA646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4</w:t>
      </w:r>
      <w:r w:rsidRPr="00CA6460">
        <w:rPr>
          <w:rFonts w:ascii="Times New Roman" w:hAnsi="Times New Roman" w:cs="Times New Roman"/>
          <w:spacing w:val="2"/>
          <w:sz w:val="28"/>
          <w:szCs w:val="28"/>
        </w:rPr>
        <w:t>) подписанный руководителем услугодателя результат оказания государственной услуги;</w:t>
      </w: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5</w:t>
      </w:r>
      <w:r w:rsidRPr="00CA6460">
        <w:rPr>
          <w:rFonts w:ascii="Times New Roman" w:hAnsi="Times New Roman" w:cs="Times New Roman"/>
          <w:spacing w:val="2"/>
          <w:sz w:val="28"/>
          <w:szCs w:val="28"/>
        </w:rPr>
        <w:t>) зарегистрированный и выданный услугополучателю результат оказания государственной услуги.</w:t>
      </w:r>
    </w:p>
    <w:p w:rsidR="00AB4BF0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AB4BF0" w:rsidRPr="00CA6460" w:rsidRDefault="00AB4BF0" w:rsidP="00AB4B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A6460">
        <w:rPr>
          <w:rFonts w:ascii="Times New Roman" w:eastAsia="Calibri" w:hAnsi="Times New Roman" w:cs="Times New Roman"/>
          <w:b/>
          <w:sz w:val="28"/>
          <w:szCs w:val="28"/>
        </w:rPr>
        <w:t>3. Порядок взаимодействия структурных подразделений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A6460">
        <w:rPr>
          <w:rFonts w:ascii="Times New Roman" w:eastAsia="Calibri" w:hAnsi="Times New Roman" w:cs="Times New Roman"/>
          <w:b/>
          <w:sz w:val="28"/>
          <w:szCs w:val="28"/>
        </w:rPr>
        <w:t>(работников) услугодателя в процессе оказания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A6460">
        <w:rPr>
          <w:rFonts w:ascii="Times New Roman" w:eastAsia="Calibri" w:hAnsi="Times New Roman" w:cs="Times New Roman"/>
          <w:b/>
          <w:sz w:val="28"/>
          <w:szCs w:val="28"/>
        </w:rPr>
        <w:t>государственной услуги</w:t>
      </w:r>
    </w:p>
    <w:p w:rsidR="00AB4BF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AB4BF0" w:rsidRPr="00CA6460" w:rsidRDefault="0071174B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="00AB4BF0" w:rsidRPr="00CA6460">
        <w:rPr>
          <w:rFonts w:ascii="Times New Roman" w:eastAsia="Calibri" w:hAnsi="Times New Roman" w:cs="Times New Roman"/>
          <w:sz w:val="28"/>
          <w:szCs w:val="28"/>
        </w:rPr>
        <w:t>. В процессе оказания государственной услуги задействованы следующие структурные подразделения услугодателя: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>1) работник канцелярии услугодателя;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>2) руководитель услугодателя;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>3) руководитель структурного подразделения услугодателя;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>4) работник структур</w:t>
      </w:r>
      <w:r>
        <w:rPr>
          <w:rFonts w:ascii="Times New Roman" w:eastAsia="Calibri" w:hAnsi="Times New Roman" w:cs="Times New Roman"/>
          <w:sz w:val="28"/>
          <w:szCs w:val="28"/>
        </w:rPr>
        <w:t>ного подразделения услугодателя.</w:t>
      </w:r>
    </w:p>
    <w:p w:rsidR="00AB4BF0" w:rsidRPr="00CA6460" w:rsidRDefault="0071174B" w:rsidP="00AB4BF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9</w:t>
      </w:r>
      <w:r w:rsidR="00AB4BF0" w:rsidRPr="00CA6460">
        <w:rPr>
          <w:rFonts w:ascii="Times New Roman" w:eastAsia="Calibri" w:hAnsi="Times New Roman" w:cs="Times New Roman"/>
          <w:sz w:val="28"/>
          <w:szCs w:val="28"/>
        </w:rPr>
        <w:t>. Описание последовательности процедур (действий) между структурными подразделениями (работниками) услугодателя: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1) работник канцелярии услугодателя в течение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одного</w:t>
      </w:r>
      <w:r w:rsidRPr="00CA6460">
        <w:rPr>
          <w:rFonts w:ascii="Times New Roman" w:eastAsia="Calibri" w:hAnsi="Times New Roman" w:cs="Times New Roman"/>
          <w:sz w:val="28"/>
          <w:szCs w:val="28"/>
        </w:rPr>
        <w:t>) час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2) руководитель услугодателя в течение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трех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часов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момента </w:t>
      </w:r>
      <w:r w:rsidRPr="00CA6460">
        <w:rPr>
          <w:rFonts w:ascii="Times New Roman" w:eastAsia="Calibri" w:hAnsi="Times New Roman" w:cs="Times New Roman"/>
          <w:sz w:val="28"/>
          <w:szCs w:val="28"/>
        </w:rPr>
        <w:t>регистрации заявления рассматривает его и отписывает руководителю структурного подразделения услугодателя;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3) руководитель структурного подразделения услугодателя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течение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трех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часов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>момента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получения заявления рассматривает его и отписывает работнику структурного подразделения услугодателя;</w:t>
      </w:r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4) работник структурного подразделения услугодателя в течение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2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двух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рабочих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дней с </w:t>
      </w:r>
      <w:r>
        <w:rPr>
          <w:rFonts w:ascii="Times New Roman" w:eastAsia="Calibri" w:hAnsi="Times New Roman" w:cs="Times New Roman"/>
          <w:sz w:val="28"/>
          <w:szCs w:val="28"/>
        </w:rPr>
        <w:t>момента поступления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заявления осуществляет его рассмотрение и выполняет следующие действия:</w:t>
      </w:r>
    </w:p>
    <w:p w:rsidR="00AB4BF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случае представления всех документов, указанных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CA6460">
        <w:rPr>
          <w:rFonts w:ascii="Times New Roman" w:eastAsia="Calibri" w:hAnsi="Times New Roman" w:cs="Times New Roman"/>
          <w:sz w:val="28"/>
          <w:szCs w:val="28"/>
        </w:rPr>
        <w:t>пункте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9 Стандарта, </w:t>
      </w:r>
      <w:r w:rsidRPr="00D713F4">
        <w:rPr>
          <w:rFonts w:ascii="Times New Roman" w:eastAsia="Calibri" w:hAnsi="Times New Roman" w:cs="Times New Roman"/>
          <w:sz w:val="28"/>
          <w:szCs w:val="28"/>
        </w:rPr>
        <w:t>работник структурного подразделения услугодателя, ответственного за оказание государственной услуги, проводи</w:t>
      </w:r>
      <w:r>
        <w:rPr>
          <w:rFonts w:ascii="Times New Roman" w:eastAsia="Calibri" w:hAnsi="Times New Roman" w:cs="Times New Roman"/>
          <w:sz w:val="28"/>
          <w:szCs w:val="28"/>
        </w:rPr>
        <w:t>т квалификационный экзамен;</w:t>
      </w:r>
    </w:p>
    <w:p w:rsidR="00AB4BF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услугополучатель</w:t>
      </w:r>
      <w:proofErr w:type="spellEnd"/>
      <w:r w:rsidRPr="0082087B">
        <w:rPr>
          <w:rFonts w:ascii="Times New Roman" w:eastAsia="Calibri" w:hAnsi="Times New Roman" w:cs="Times New Roman"/>
          <w:sz w:val="28"/>
          <w:szCs w:val="28"/>
        </w:rPr>
        <w:t xml:space="preserve"> считается прошедшим тестирование, если количество правильных ответов подсчитанных программным обеспечением составило 60 процентов и более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D713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B4BF0" w:rsidRPr="00E772BE" w:rsidRDefault="00E772BE" w:rsidP="00E772BE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AB4BF0" w:rsidRPr="00E772BE">
        <w:rPr>
          <w:rFonts w:ascii="Times New Roman" w:eastAsia="Calibri" w:hAnsi="Times New Roman" w:cs="Times New Roman"/>
          <w:sz w:val="28"/>
          <w:szCs w:val="28"/>
        </w:rPr>
        <w:t>работник структурного подразделения услугодателя, проводивший квалификационный экзамен, в течение 1 (одного) рабочего дня подводит итоги проведенных квалификационных экзаменов путем сбора ведомостей и составления протокола;</w:t>
      </w:r>
    </w:p>
    <w:p w:rsidR="00AB4BF0" w:rsidRDefault="00E772BE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6) </w:t>
      </w:r>
      <w:r w:rsidR="00AB4BF0">
        <w:rPr>
          <w:rFonts w:ascii="Times New Roman" w:eastAsia="Calibri" w:hAnsi="Times New Roman" w:cs="Times New Roman"/>
          <w:sz w:val="28"/>
          <w:szCs w:val="28"/>
        </w:rPr>
        <w:t>н</w:t>
      </w:r>
      <w:r w:rsidR="00AB4BF0" w:rsidRPr="0082087B">
        <w:rPr>
          <w:rFonts w:ascii="Times New Roman" w:eastAsia="Calibri" w:hAnsi="Times New Roman" w:cs="Times New Roman"/>
          <w:sz w:val="28"/>
          <w:szCs w:val="28"/>
        </w:rPr>
        <w:t xml:space="preserve">а основании подписанного протокола руководителем (лицом, его замещающим) </w:t>
      </w:r>
      <w:r w:rsidR="00AB4BF0">
        <w:rPr>
          <w:rFonts w:ascii="Times New Roman" w:eastAsia="Calibri" w:hAnsi="Times New Roman" w:cs="Times New Roman"/>
          <w:sz w:val="28"/>
          <w:szCs w:val="28"/>
        </w:rPr>
        <w:t xml:space="preserve">услугодателя </w:t>
      </w:r>
      <w:r w:rsidR="00AB4BF0" w:rsidRPr="0082087B">
        <w:rPr>
          <w:rFonts w:ascii="Times New Roman" w:eastAsia="Calibri" w:hAnsi="Times New Roman" w:cs="Times New Roman"/>
          <w:sz w:val="28"/>
          <w:szCs w:val="28"/>
        </w:rPr>
        <w:t xml:space="preserve">и ответственными должностными лицами </w:t>
      </w:r>
      <w:r w:rsidR="00AB4BF0">
        <w:rPr>
          <w:rFonts w:ascii="Times New Roman" w:eastAsia="Calibri" w:hAnsi="Times New Roman" w:cs="Times New Roman"/>
          <w:sz w:val="28"/>
          <w:szCs w:val="28"/>
        </w:rPr>
        <w:t>услугодателя</w:t>
      </w:r>
      <w:r w:rsidR="00AB4BF0" w:rsidRPr="0082087B">
        <w:rPr>
          <w:rFonts w:ascii="Times New Roman" w:eastAsia="Calibri" w:hAnsi="Times New Roman" w:cs="Times New Roman"/>
          <w:sz w:val="28"/>
          <w:szCs w:val="28"/>
        </w:rPr>
        <w:t xml:space="preserve">, проводившими квалификационный экзамен, </w:t>
      </w:r>
      <w:r w:rsidR="00AB4BF0" w:rsidRPr="00AB4BF0">
        <w:rPr>
          <w:rFonts w:ascii="Times New Roman" w:eastAsia="Calibri" w:hAnsi="Times New Roman" w:cs="Times New Roman"/>
          <w:sz w:val="28"/>
          <w:szCs w:val="28"/>
        </w:rPr>
        <w:t>подготавливаются </w:t>
      </w:r>
      <w:hyperlink r:id="rId142" w:anchor="z25" w:history="1">
        <w:r w:rsidR="00AB4BF0" w:rsidRPr="00AB4BF0">
          <w:rPr>
            <w:rStyle w:val="a5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квалификационные аттестаты</w:t>
        </w:r>
      </w:hyperlink>
      <w:r w:rsidR="00AB4BF0" w:rsidRPr="00AB4BF0">
        <w:rPr>
          <w:rFonts w:ascii="Times New Roman" w:eastAsia="Calibri" w:hAnsi="Times New Roman" w:cs="Times New Roman"/>
          <w:sz w:val="28"/>
          <w:szCs w:val="28"/>
        </w:rPr>
        <w:t>, </w:t>
      </w:r>
      <w:proofErr w:type="spellStart"/>
      <w:r w:rsidR="00AB4BF0" w:rsidRPr="00AB4BF0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="00AB4BF0" w:rsidRPr="00AB4BF0">
        <w:rPr>
          <w:rFonts w:ascii="Times New Roman" w:eastAsia="Calibri" w:hAnsi="Times New Roman" w:cs="Times New Roman"/>
          <w:sz w:val="28"/>
          <w:szCs w:val="28"/>
        </w:rPr>
        <w:instrText xml:space="preserve"> HYPERLINK "http://www.adilet.zan.kz/rus/docs/V1500010942" \l "z26" </w:instrText>
      </w:r>
      <w:r w:rsidR="00AB4BF0" w:rsidRPr="00AB4BF0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AB4BF0" w:rsidRPr="00AB4BF0">
        <w:rPr>
          <w:rStyle w:val="a5"/>
          <w:rFonts w:ascii="Times New Roman" w:eastAsia="Calibri" w:hAnsi="Times New Roman" w:cs="Times New Roman"/>
          <w:color w:val="auto"/>
          <w:sz w:val="28"/>
          <w:szCs w:val="28"/>
          <w:u w:val="none"/>
        </w:rPr>
        <w:t>бейджи</w:t>
      </w:r>
      <w:proofErr w:type="spellEnd"/>
      <w:r w:rsidR="00AB4BF0" w:rsidRPr="00AB4BF0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AB4BF0" w:rsidRPr="00AB4B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BF0" w:rsidRPr="0082087B">
        <w:rPr>
          <w:rFonts w:ascii="Times New Roman" w:eastAsia="Calibri" w:hAnsi="Times New Roman" w:cs="Times New Roman"/>
          <w:sz w:val="28"/>
          <w:szCs w:val="28"/>
        </w:rPr>
        <w:t>специалиста по таможенному декларированию по форм</w:t>
      </w:r>
      <w:r w:rsidR="00AB4BF0">
        <w:rPr>
          <w:rFonts w:ascii="Times New Roman" w:eastAsia="Calibri" w:hAnsi="Times New Roman" w:cs="Times New Roman"/>
          <w:sz w:val="28"/>
          <w:szCs w:val="28"/>
        </w:rPr>
        <w:t>е утвержд</w:t>
      </w:r>
      <w:r w:rsidR="00AB4BF0" w:rsidRPr="0082087B">
        <w:rPr>
          <w:rFonts w:ascii="Times New Roman" w:eastAsia="Calibri" w:hAnsi="Times New Roman" w:cs="Times New Roman"/>
          <w:sz w:val="28"/>
          <w:szCs w:val="28"/>
        </w:rPr>
        <w:t>е</w:t>
      </w:r>
      <w:r w:rsidR="00AB4BF0">
        <w:rPr>
          <w:rFonts w:ascii="Times New Roman" w:eastAsia="Calibri" w:hAnsi="Times New Roman" w:cs="Times New Roman"/>
          <w:sz w:val="28"/>
          <w:szCs w:val="28"/>
        </w:rPr>
        <w:t>нной</w:t>
      </w:r>
      <w:r w:rsidR="00AB4BF0" w:rsidRPr="008208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4BF0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AB4BF0" w:rsidRPr="00A56EED">
        <w:rPr>
          <w:rFonts w:ascii="Times New Roman" w:hAnsi="Times New Roman" w:cs="Times New Roman"/>
          <w:spacing w:val="2"/>
          <w:sz w:val="28"/>
          <w:szCs w:val="28"/>
        </w:rPr>
        <w:t>риказ</w:t>
      </w:r>
      <w:r w:rsidR="00AB4BF0">
        <w:rPr>
          <w:rFonts w:ascii="Times New Roman" w:hAnsi="Times New Roman" w:cs="Times New Roman"/>
          <w:spacing w:val="2"/>
          <w:sz w:val="28"/>
          <w:szCs w:val="28"/>
        </w:rPr>
        <w:t>ом</w:t>
      </w:r>
      <w:r w:rsidR="00AB4BF0" w:rsidRPr="00A56EED">
        <w:rPr>
          <w:rFonts w:ascii="Times New Roman" w:hAnsi="Times New Roman" w:cs="Times New Roman"/>
          <w:spacing w:val="2"/>
          <w:sz w:val="28"/>
          <w:szCs w:val="28"/>
        </w:rPr>
        <w:t xml:space="preserve"> Министра финансов Республики Казахстан от 31 марта 2015 года № 238 «О некоторых вопросах выдачи квалификационного аттестата специалиста по таможенному декларированию»</w:t>
      </w:r>
      <w:r w:rsidR="00AB4BF0">
        <w:rPr>
          <w:rFonts w:ascii="Times New Roman" w:hAnsi="Times New Roman" w:cs="Times New Roman"/>
          <w:spacing w:val="2"/>
          <w:sz w:val="28"/>
          <w:szCs w:val="28"/>
        </w:rPr>
        <w:t xml:space="preserve"> в течение 3 (трех) рабочих дней</w:t>
      </w:r>
      <w:r w:rsidR="00AB4BF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AB4BF0" w:rsidRPr="00CA646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>7) руководитель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087B">
        <w:rPr>
          <w:rFonts w:ascii="Times New Roman" w:eastAsia="Calibri" w:hAnsi="Times New Roman" w:cs="Times New Roman"/>
          <w:sz w:val="28"/>
          <w:szCs w:val="28"/>
        </w:rPr>
        <w:t>(лицо, его замещающ</w:t>
      </w:r>
      <w:r>
        <w:rPr>
          <w:rFonts w:ascii="Times New Roman" w:eastAsia="Calibri" w:hAnsi="Times New Roman" w:cs="Times New Roman"/>
          <w:sz w:val="28"/>
          <w:szCs w:val="28"/>
        </w:rPr>
        <w:t>ее</w:t>
      </w:r>
      <w:r w:rsidRPr="0082087B">
        <w:rPr>
          <w:rFonts w:ascii="Times New Roman" w:eastAsia="Calibri" w:hAnsi="Times New Roman" w:cs="Times New Roman"/>
          <w:sz w:val="28"/>
          <w:szCs w:val="28"/>
        </w:rPr>
        <w:t>)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услугодателя подписывает результат оказания государственной услуги в течение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BB0048">
        <w:rPr>
          <w:rFonts w:ascii="Times New Roman" w:eastAsia="Calibri" w:hAnsi="Times New Roman" w:cs="Times New Roman"/>
          <w:sz w:val="28"/>
          <w:szCs w:val="28"/>
        </w:rPr>
        <w:t>семи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часов</w:t>
      </w: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момента </w:t>
      </w:r>
      <w:r w:rsidRPr="00CA6460">
        <w:rPr>
          <w:rFonts w:ascii="Times New Roman" w:eastAsia="Calibri" w:hAnsi="Times New Roman" w:cs="Times New Roman"/>
          <w:sz w:val="28"/>
          <w:szCs w:val="28"/>
        </w:rPr>
        <w:t>его получения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4BF0" w:rsidRPr="005D369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460">
        <w:rPr>
          <w:rFonts w:ascii="Times New Roman" w:eastAsia="Calibri" w:hAnsi="Times New Roman" w:cs="Times New Roman"/>
          <w:sz w:val="28"/>
          <w:szCs w:val="28"/>
        </w:rPr>
        <w:t xml:space="preserve">8) </w:t>
      </w:r>
      <w:r w:rsidRPr="005D3690">
        <w:rPr>
          <w:rFonts w:ascii="Times New Roman" w:eastAsia="Calibri" w:hAnsi="Times New Roman" w:cs="Times New Roman"/>
          <w:sz w:val="28"/>
          <w:szCs w:val="28"/>
        </w:rPr>
        <w:t xml:space="preserve">работник услугодателя </w:t>
      </w:r>
      <w:r>
        <w:rPr>
          <w:rFonts w:ascii="Times New Roman" w:eastAsia="Calibri" w:hAnsi="Times New Roman" w:cs="Times New Roman"/>
          <w:sz w:val="28"/>
          <w:szCs w:val="28"/>
        </w:rPr>
        <w:t>выдает</w:t>
      </w:r>
      <w:r w:rsidRPr="005D3690">
        <w:rPr>
          <w:rFonts w:ascii="Times New Roman" w:eastAsia="Calibri" w:hAnsi="Times New Roman" w:cs="Times New Roman"/>
          <w:sz w:val="28"/>
          <w:szCs w:val="28"/>
        </w:rPr>
        <w:t xml:space="preserve"> услугополучател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5D36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результат оказания государственной услуги </w:t>
      </w:r>
      <w:r w:rsidRPr="005D3690">
        <w:rPr>
          <w:rFonts w:ascii="Times New Roman" w:eastAsia="Calibri" w:hAnsi="Times New Roman" w:cs="Times New Roman"/>
          <w:sz w:val="28"/>
          <w:szCs w:val="28"/>
        </w:rPr>
        <w:t xml:space="preserve">нарочно под роспись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течение 1 </w:t>
      </w:r>
      <w:r w:rsidRPr="005D3690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одного</w:t>
      </w:r>
      <w:r w:rsidRPr="005D369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часа</w:t>
      </w:r>
      <w:r w:rsidRPr="005D36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4BF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BF0" w:rsidRPr="00905551" w:rsidRDefault="00AB4BF0" w:rsidP="00AB4BF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55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Порядок взаимодействия с центром обслуживания населения и (или) иными услугодателями, а также порядка использования  информационных систем в процессе оказания государственной услуги</w:t>
      </w:r>
    </w:p>
    <w:p w:rsidR="00AB4BF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AB4BF0" w:rsidRPr="00905551" w:rsidRDefault="0071174B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="00AB4BF0" w:rsidRPr="00905551">
        <w:rPr>
          <w:rFonts w:ascii="Times New Roman" w:eastAsia="Calibri" w:hAnsi="Times New Roman" w:cs="Times New Roman"/>
          <w:sz w:val="28"/>
          <w:szCs w:val="28"/>
        </w:rPr>
        <w:t>. Настоящим регламентом не предусмотрено взаимодействие с центром обслуживания населения и (или) иными услугодателями в процессе оказания государственной услуги.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>1</w:t>
      </w:r>
      <w:r w:rsidR="0071174B">
        <w:rPr>
          <w:rFonts w:ascii="Times New Roman" w:eastAsia="Calibri" w:hAnsi="Times New Roman" w:cs="Times New Roman"/>
          <w:sz w:val="28"/>
          <w:szCs w:val="28"/>
        </w:rPr>
        <w:t>1</w:t>
      </w:r>
      <w:r w:rsidRPr="00905551">
        <w:rPr>
          <w:rFonts w:ascii="Times New Roman" w:eastAsia="Calibri" w:hAnsi="Times New Roman" w:cs="Times New Roman"/>
          <w:sz w:val="28"/>
          <w:szCs w:val="28"/>
        </w:rPr>
        <w:t>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>процесс 1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условие 1 – проверка представленных сведений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услугодателем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процесс 2 – формирование сообщения об отказе в запрашиваемой услуге в связи с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неподтверждением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введенных данных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услугополучателя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>процесс 3 – регистрация электронного документа (запроса услугополучателя) в портале и обработка запроса в портале;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процесс 4 – процедура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отписания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заявки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услугополучателя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поданной на портале от руководителя до ответственного исполнителя услугодателя;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условие 2 – проверка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услугодателем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соответствия </w:t>
      </w:r>
      <w:proofErr w:type="spellStart"/>
      <w:r w:rsidRPr="00905551">
        <w:rPr>
          <w:rFonts w:ascii="Times New Roman" w:eastAsia="Calibri" w:hAnsi="Times New Roman" w:cs="Times New Roman"/>
          <w:sz w:val="28"/>
          <w:szCs w:val="28"/>
        </w:rPr>
        <w:t>услугополучателя</w:t>
      </w:r>
      <w:proofErr w:type="spellEnd"/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квалификационным требованиям и основаниям для оказания государственной услуги;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процесс 5 – направление на бумажном носителе запросов в структурные подразделения услугодателя; 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>процесс 6 – формирование сообщения об отказе в запрашиваемой услуге в связи с имеющимися нарушениями в данных услугополучателя в портале;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>процесс 7 – получение услугополучателем результата услуги (электронная копия приказа о включении в реестр), сформированная порталом. Электронный документ формируется с использованием ЭЦП уполномоченного лица услугодателя.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1174B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. Справочники бизнес-</w:t>
      </w:r>
      <w:r w:rsidRPr="00905551">
        <w:rPr>
          <w:rFonts w:ascii="Times New Roman" w:eastAsia="Calibri" w:hAnsi="Times New Roman" w:cs="Times New Roman"/>
          <w:sz w:val="28"/>
          <w:szCs w:val="28"/>
        </w:rPr>
        <w:t>процессов оказания государственной услуги «</w:t>
      </w:r>
      <w:r w:rsidRPr="00681724">
        <w:rPr>
          <w:rFonts w:ascii="Times New Roman" w:eastAsia="Calibri" w:hAnsi="Times New Roman" w:cs="Times New Roman"/>
          <w:sz w:val="28"/>
          <w:szCs w:val="28"/>
        </w:rPr>
        <w:t>Выдача квалификационного аттестата специалиста по таможенному декларированию</w:t>
      </w: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», приведены в приложении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к настоящему Регламенту государственной услуги.</w:t>
      </w:r>
    </w:p>
    <w:p w:rsidR="00AB4BF0" w:rsidRPr="00905551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551">
        <w:rPr>
          <w:rFonts w:ascii="Times New Roman" w:eastAsia="Calibri" w:hAnsi="Times New Roman" w:cs="Times New Roman"/>
          <w:sz w:val="28"/>
          <w:szCs w:val="28"/>
        </w:rPr>
        <w:t>1</w:t>
      </w:r>
      <w:r w:rsidR="0071174B">
        <w:rPr>
          <w:rFonts w:ascii="Times New Roman" w:eastAsia="Calibri" w:hAnsi="Times New Roman" w:cs="Times New Roman"/>
          <w:sz w:val="28"/>
          <w:szCs w:val="28"/>
        </w:rPr>
        <w:t>3</w:t>
      </w: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в виде диаграммы функционального взаимодействия информационных систем, задействованных в оказании государственной услуги, в графической форме приведены в приложении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905551">
        <w:rPr>
          <w:rFonts w:ascii="Times New Roman" w:eastAsia="Calibri" w:hAnsi="Times New Roman" w:cs="Times New Roman"/>
          <w:sz w:val="28"/>
          <w:szCs w:val="28"/>
        </w:rPr>
        <w:t xml:space="preserve"> к настоящему регламенту государственной услуги. </w:t>
      </w: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BF0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4BF0" w:rsidRPr="00A56EED" w:rsidRDefault="00AB4BF0" w:rsidP="00AB4B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AB4BF0" w:rsidRPr="00A56E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BF0" w:rsidRPr="00E568DC" w:rsidRDefault="00AB4BF0" w:rsidP="00AB4BF0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568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1</w:t>
      </w:r>
      <w:r w:rsidRPr="00E568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Регламенту государственной услуги</w:t>
      </w:r>
    </w:p>
    <w:p w:rsidR="00AB4BF0" w:rsidRPr="00E568DC" w:rsidRDefault="00AB4BF0" w:rsidP="00AB4BF0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568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E568DC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Выдача квалификационного аттестата специалиста по таможенному декларированию»</w:t>
      </w:r>
    </w:p>
    <w:p w:rsidR="00AB4BF0" w:rsidRDefault="00AB4BF0" w:rsidP="00AB4B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B4BF0" w:rsidRPr="00E568DC" w:rsidRDefault="00AB4BF0" w:rsidP="00AB4B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568DC">
        <w:rPr>
          <w:rFonts w:ascii="Times New Roman" w:hAnsi="Times New Roman" w:cs="Times New Roman"/>
          <w:bCs/>
          <w:sz w:val="20"/>
          <w:szCs w:val="20"/>
        </w:rPr>
        <w:t>Журнал</w:t>
      </w:r>
    </w:p>
    <w:p w:rsidR="00AB4BF0" w:rsidRPr="00E568DC" w:rsidRDefault="00AB4BF0" w:rsidP="00AB4BF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568DC">
        <w:rPr>
          <w:rFonts w:ascii="Times New Roman" w:eastAsia="Times New Roman" w:hAnsi="Times New Roman"/>
          <w:sz w:val="20"/>
          <w:szCs w:val="20"/>
          <w:lang w:eastAsia="ru-RU"/>
        </w:rPr>
        <w:t xml:space="preserve">выдачи квалификационных аттестатов, </w:t>
      </w:r>
      <w:proofErr w:type="spellStart"/>
      <w:r w:rsidRPr="00E568DC">
        <w:rPr>
          <w:rFonts w:ascii="Times New Roman" w:eastAsia="Times New Roman" w:hAnsi="Times New Roman"/>
          <w:sz w:val="20"/>
          <w:szCs w:val="20"/>
          <w:lang w:eastAsia="ru-RU"/>
        </w:rPr>
        <w:t>бейджей</w:t>
      </w:r>
      <w:proofErr w:type="spellEnd"/>
      <w:r w:rsidRPr="00E568DC">
        <w:rPr>
          <w:rFonts w:ascii="Times New Roman" w:eastAsia="Times New Roman" w:hAnsi="Times New Roman"/>
          <w:sz w:val="20"/>
          <w:szCs w:val="20"/>
          <w:lang w:eastAsia="ru-RU"/>
        </w:rPr>
        <w:t xml:space="preserve"> специалиста по таможенному декларированию</w:t>
      </w:r>
    </w:p>
    <w:p w:rsidR="00AB4BF0" w:rsidRPr="00E568DC" w:rsidRDefault="00AB4BF0" w:rsidP="00AB4BF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50"/>
        <w:gridCol w:w="1646"/>
        <w:gridCol w:w="1936"/>
        <w:gridCol w:w="1646"/>
        <w:gridCol w:w="1936"/>
        <w:gridCol w:w="1936"/>
        <w:gridCol w:w="1936"/>
        <w:gridCol w:w="1896"/>
        <w:gridCol w:w="1288"/>
      </w:tblGrid>
      <w:tr w:rsidR="00AB4BF0" w:rsidRPr="00E568DC" w:rsidTr="00AB4BF0">
        <w:tc>
          <w:tcPr>
            <w:tcW w:w="550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/п №</w:t>
            </w:r>
          </w:p>
        </w:tc>
        <w:tc>
          <w:tcPr>
            <w:tcW w:w="1129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ФИО специалиста по таможенному декларированию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квалификационного аттестата</w:t>
            </w:r>
          </w:p>
        </w:tc>
        <w:tc>
          <w:tcPr>
            <w:tcW w:w="1129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Номер </w:t>
            </w:r>
            <w:proofErr w:type="spellStart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бейджа</w:t>
            </w:r>
            <w:proofErr w:type="spellEnd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специалиста по таможенному декларированию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и дата протокола проведения квалификационного экзамена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выдачи квалификационного аттестата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Срок действия квалификационного аттестата</w:t>
            </w:r>
          </w:p>
        </w:tc>
        <w:tc>
          <w:tcPr>
            <w:tcW w:w="219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ФИО, подпись </w:t>
            </w:r>
            <w:proofErr w:type="gramStart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квалификационный аттестат, </w:t>
            </w:r>
            <w:proofErr w:type="spellStart"/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бейдж</w:t>
            </w:r>
            <w:proofErr w:type="spellEnd"/>
          </w:p>
        </w:tc>
        <w:tc>
          <w:tcPr>
            <w:tcW w:w="1288" w:type="dxa"/>
          </w:tcPr>
          <w:p w:rsidR="00AB4BF0" w:rsidRPr="00E568DC" w:rsidRDefault="00AB4BF0" w:rsidP="00AB4BF0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AB4BF0" w:rsidRPr="00E568DC" w:rsidTr="00AB4BF0">
        <w:tc>
          <w:tcPr>
            <w:tcW w:w="550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9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14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9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88" w:type="dxa"/>
          </w:tcPr>
          <w:p w:rsidR="00AB4BF0" w:rsidRPr="00E568DC" w:rsidRDefault="00AB4BF0" w:rsidP="00AB4BF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568D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</w:tbl>
    <w:p w:rsidR="00AB4BF0" w:rsidRPr="00E568DC" w:rsidRDefault="00AB4BF0" w:rsidP="00AB4BF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B4BF0" w:rsidRPr="00E568DC" w:rsidRDefault="00AB4BF0" w:rsidP="00AB4BF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B4BF0" w:rsidRPr="00E568DC" w:rsidRDefault="00AB4BF0" w:rsidP="00AB4BF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568DC">
        <w:rPr>
          <w:rFonts w:ascii="Times New Roman" w:eastAsia="Times New Roman" w:hAnsi="Times New Roman"/>
          <w:sz w:val="20"/>
          <w:szCs w:val="20"/>
          <w:lang w:eastAsia="ru-RU"/>
        </w:rPr>
        <w:t xml:space="preserve">* Журнал ведется в бумажном виде, прошнуровывается, пронумеровывается, подписывается руководителем (лицом его замещающим)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услугодателя</w:t>
      </w:r>
      <w:r w:rsidRPr="00E568DC">
        <w:rPr>
          <w:rFonts w:ascii="Times New Roman" w:eastAsia="Times New Roman" w:hAnsi="Times New Roman"/>
          <w:sz w:val="20"/>
          <w:szCs w:val="20"/>
          <w:lang w:eastAsia="ru-RU"/>
        </w:rPr>
        <w:t>, порядковый номер с начала года начинается сначала</w:t>
      </w:r>
    </w:p>
    <w:p w:rsidR="00AB4BF0" w:rsidRPr="00E568DC" w:rsidRDefault="00AB4BF0" w:rsidP="00AB4BF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B4BF0" w:rsidRDefault="00AB4BF0" w:rsidP="00AB4BF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B4BF0" w:rsidSect="005739E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B4BF0" w:rsidRDefault="00AB4BF0" w:rsidP="00AB4BF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BF0" w:rsidRPr="00E568DC" w:rsidRDefault="00AB4BF0" w:rsidP="00AB4BF0">
      <w:pPr>
        <w:tabs>
          <w:tab w:val="left" w:pos="5103"/>
        </w:tabs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E568DC">
        <w:rPr>
          <w:rFonts w:ascii="Times New Roman" w:hAnsi="Times New Roman" w:cs="Times New Roman"/>
          <w:spacing w:val="2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pacing w:val="2"/>
          <w:sz w:val="20"/>
          <w:szCs w:val="20"/>
        </w:rPr>
        <w:t>2</w:t>
      </w:r>
    </w:p>
    <w:p w:rsidR="00AB4BF0" w:rsidRPr="00E568DC" w:rsidRDefault="00AB4BF0" w:rsidP="00AB4BF0">
      <w:pPr>
        <w:tabs>
          <w:tab w:val="left" w:pos="5103"/>
        </w:tabs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E568DC">
        <w:rPr>
          <w:rFonts w:ascii="Times New Roman" w:hAnsi="Times New Roman" w:cs="Times New Roman"/>
          <w:spacing w:val="2"/>
          <w:sz w:val="20"/>
          <w:szCs w:val="20"/>
        </w:rPr>
        <w:t>к Регламенту государственной услуги</w:t>
      </w:r>
    </w:p>
    <w:p w:rsidR="00AB4BF0" w:rsidRPr="00E568DC" w:rsidRDefault="00AB4BF0" w:rsidP="00AB4BF0">
      <w:pPr>
        <w:tabs>
          <w:tab w:val="left" w:pos="5103"/>
        </w:tabs>
        <w:spacing w:after="0" w:line="240" w:lineRule="auto"/>
        <w:ind w:left="9639"/>
        <w:jc w:val="center"/>
        <w:rPr>
          <w:rFonts w:ascii="Times New Roman" w:hAnsi="Times New Roman" w:cs="Times New Roman"/>
          <w:spacing w:val="2"/>
          <w:sz w:val="20"/>
          <w:szCs w:val="20"/>
        </w:rPr>
      </w:pPr>
      <w:r w:rsidRPr="00E568DC">
        <w:rPr>
          <w:rFonts w:ascii="Times New Roman" w:hAnsi="Times New Roman" w:cs="Times New Roman"/>
          <w:spacing w:val="2"/>
          <w:sz w:val="20"/>
          <w:szCs w:val="20"/>
        </w:rPr>
        <w:t>«Выдача квалификационного аттестата специалиста по таможенному декларированию»</w:t>
      </w:r>
    </w:p>
    <w:p w:rsidR="00AB4BF0" w:rsidRPr="00E568DC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568DC">
        <w:rPr>
          <w:rFonts w:ascii="Times New Roman" w:hAnsi="Times New Roman" w:cs="Times New Roman"/>
          <w:sz w:val="20"/>
          <w:szCs w:val="20"/>
        </w:rPr>
        <w:t>Справочник</w:t>
      </w:r>
    </w:p>
    <w:p w:rsidR="00AB4BF0" w:rsidRPr="00E568DC" w:rsidRDefault="00AB4BF0" w:rsidP="00AB4BF0">
      <w:pPr>
        <w:spacing w:after="0" w:line="240" w:lineRule="auto"/>
        <w:jc w:val="center"/>
        <w:rPr>
          <w:sz w:val="20"/>
          <w:szCs w:val="20"/>
        </w:rPr>
      </w:pPr>
      <w:r w:rsidRPr="00E568DC">
        <w:rPr>
          <w:rFonts w:ascii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AB4BF0" w:rsidRPr="00E568DC" w:rsidRDefault="00AB4BF0" w:rsidP="00AB4B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E568DC">
        <w:rPr>
          <w:rFonts w:ascii="Times New Roman" w:hAnsi="Times New Roman" w:cs="Times New Roman"/>
          <w:sz w:val="20"/>
          <w:szCs w:val="20"/>
          <w:lang w:val="kk-KZ"/>
        </w:rPr>
        <w:t>Выдача квалификационного аттестата специалиста по таможенному декларированию</w:t>
      </w:r>
    </w:p>
    <w:p w:rsidR="00AB4BF0" w:rsidRPr="00816AAB" w:rsidRDefault="00A635EB" w:rsidP="00AB4BF0">
      <w:pPr>
        <w:spacing w:after="0" w:line="240" w:lineRule="auto"/>
        <w:jc w:val="center"/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6EEFA97" wp14:editId="59105DC7">
                <wp:simplePos x="0" y="0"/>
                <wp:positionH relativeFrom="column">
                  <wp:posOffset>173762</wp:posOffset>
                </wp:positionH>
                <wp:positionV relativeFrom="paragraph">
                  <wp:posOffset>23795</wp:posOffset>
                </wp:positionV>
                <wp:extent cx="1156684" cy="823595"/>
                <wp:effectExtent l="0" t="0" r="24765" b="14605"/>
                <wp:wrapNone/>
                <wp:docPr id="3951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56684" cy="823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36025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0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77" style="position:absolute;left:0;text-align:left;margin-left:13.7pt;margin-top:1.85pt;width:91.1pt;height:64.85pt;flip:x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AB4BF0" w:rsidRPr="00336025" w:rsidRDefault="00AB4BF0" w:rsidP="00AB4BF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3360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820485D" wp14:editId="2984C3C5">
                <wp:simplePos x="0" y="0"/>
                <wp:positionH relativeFrom="column">
                  <wp:posOffset>1509401</wp:posOffset>
                </wp:positionH>
                <wp:positionV relativeFrom="paragraph">
                  <wp:posOffset>34069</wp:posOffset>
                </wp:positionV>
                <wp:extent cx="1235767" cy="852170"/>
                <wp:effectExtent l="0" t="0" r="21590" b="24130"/>
                <wp:wrapNone/>
                <wp:docPr id="3949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35767" cy="852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36025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360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а</w:t>
                            </w:r>
                            <w:r w:rsidRPr="003360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нцелярия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78" style="position:absolute;left:0;text-align:left;margin-left:118.85pt;margin-top:2.7pt;width:97.3pt;height:67.1pt;flip:x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" fillcolor="#4f81bd" strokecolor="#254061" strokeweight="1pt">
                <v:fill opacity="32896f"/>
                <v:stroke joinstyle="miter"/>
                <v:textbox>
                  <w:txbxContent>
                    <w:p w:rsidR="00AB4BF0" w:rsidRPr="00336025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360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а</w:t>
                      </w:r>
                      <w:r w:rsidRPr="003360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нцелярия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655727F1" wp14:editId="5BA43E69">
                <wp:simplePos x="0" y="0"/>
                <wp:positionH relativeFrom="column">
                  <wp:posOffset>2926915</wp:posOffset>
                </wp:positionH>
                <wp:positionV relativeFrom="paragraph">
                  <wp:posOffset>34069</wp:posOffset>
                </wp:positionV>
                <wp:extent cx="1323504" cy="852170"/>
                <wp:effectExtent l="0" t="0" r="10160" b="24130"/>
                <wp:wrapNone/>
                <wp:docPr id="3948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23504" cy="852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36025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360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Руководитель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79" style="position:absolute;left:0;text-align:left;margin-left:230.45pt;margin-top:2.7pt;width:104.2pt;height:67.1pt;flip:x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" fillcolor="#4f81bd" strokecolor="#254061" strokeweight="1pt">
                <v:fill opacity="32896f"/>
                <v:stroke joinstyle="miter"/>
                <v:textbox>
                  <w:txbxContent>
                    <w:p w:rsidR="00AB4BF0" w:rsidRPr="00336025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360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Руководитель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6FB37A2" wp14:editId="2E921480">
                <wp:simplePos x="0" y="0"/>
                <wp:positionH relativeFrom="column">
                  <wp:posOffset>4480346</wp:posOffset>
                </wp:positionH>
                <wp:positionV relativeFrom="paragraph">
                  <wp:posOffset>23795</wp:posOffset>
                </wp:positionV>
                <wp:extent cx="1754990" cy="866775"/>
                <wp:effectExtent l="0" t="0" r="17145" b="28575"/>
                <wp:wrapNone/>
                <wp:docPr id="395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99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36025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360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Руководитель 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580" style="position:absolute;left:0;text-align:left;margin-left:352.8pt;margin-top:1.85pt;width:138.2pt;height:68.2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AB4BF0" w:rsidRPr="00336025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360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Руководитель структурного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AB4BF0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35293364" wp14:editId="08A54259">
                <wp:simplePos x="0" y="0"/>
                <wp:positionH relativeFrom="column">
                  <wp:posOffset>6543739</wp:posOffset>
                </wp:positionH>
                <wp:positionV relativeFrom="paragraph">
                  <wp:posOffset>23795</wp:posOffset>
                </wp:positionV>
                <wp:extent cx="2268734" cy="861695"/>
                <wp:effectExtent l="0" t="0" r="17780" b="14605"/>
                <wp:wrapNone/>
                <wp:docPr id="394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68734" cy="861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336025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360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Работник</w:t>
                            </w:r>
                          </w:p>
                          <w:p w:rsidR="0052664F" w:rsidRPr="00336025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36025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81" style="position:absolute;left:0;text-align:left;margin-left:515.25pt;margin-top:1.85pt;width:178.65pt;height:67.85pt;flip:x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" fillcolor="#4f81bd" strokecolor="#254061" strokeweight="1pt">
                <v:fill opacity="32896f"/>
                <v:stroke joinstyle="miter"/>
                <v:textbox>
                  <w:txbxContent>
                    <w:p w:rsidR="00AB4BF0" w:rsidRPr="00336025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3360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Работник</w:t>
                      </w:r>
                    </w:p>
                    <w:p w:rsidR="00AB4BF0" w:rsidRPr="00336025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36025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структурного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4BF0" w:rsidRPr="00816AAB" w:rsidRDefault="00AB4BF0" w:rsidP="00AB4BF0">
      <w:pPr>
        <w:spacing w:after="0" w:line="240" w:lineRule="auto"/>
        <w:rPr>
          <w:sz w:val="20"/>
          <w:szCs w:val="20"/>
        </w:rPr>
      </w:pPr>
    </w:p>
    <w:p w:rsidR="00AB4BF0" w:rsidRPr="00816AAB" w:rsidRDefault="00AB4BF0" w:rsidP="00AB4BF0">
      <w:pPr>
        <w:rPr>
          <w:sz w:val="20"/>
          <w:szCs w:val="20"/>
        </w:rPr>
      </w:pPr>
    </w:p>
    <w:p w:rsidR="00AB4BF0" w:rsidRPr="00816AAB" w:rsidRDefault="00A635EB" w:rsidP="00AB4BF0">
      <w:pPr>
        <w:tabs>
          <w:tab w:val="left" w:pos="7985"/>
        </w:tabs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9257EB1" wp14:editId="3E7A2C49">
                <wp:simplePos x="0" y="0"/>
                <wp:positionH relativeFrom="column">
                  <wp:posOffset>307326</wp:posOffset>
                </wp:positionH>
                <wp:positionV relativeFrom="paragraph">
                  <wp:posOffset>250961</wp:posOffset>
                </wp:positionV>
                <wp:extent cx="883420" cy="1419225"/>
                <wp:effectExtent l="0" t="0" r="0" b="9525"/>
                <wp:wrapNone/>
                <wp:docPr id="395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420" cy="1419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664F" w:rsidRPr="00BA7AB3" w:rsidRDefault="0052664F" w:rsidP="00AB4B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582" style="position:absolute;margin-left:24.2pt;margin-top:19.75pt;width:69.55pt;height:111.7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" fillcolor="#31859c" stroked="f">
                <v:textbox>
                  <w:txbxContent>
                    <w:p w:rsidR="00AB4BF0" w:rsidRPr="00BA7AB3" w:rsidRDefault="00AB4BF0" w:rsidP="00AB4B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0445D0C" wp14:editId="49B256EC">
                <wp:simplePos x="0" y="0"/>
                <wp:positionH relativeFrom="column">
                  <wp:posOffset>173762</wp:posOffset>
                </wp:positionH>
                <wp:positionV relativeFrom="paragraph">
                  <wp:posOffset>35203</wp:posOffset>
                </wp:positionV>
                <wp:extent cx="1095724" cy="4343400"/>
                <wp:effectExtent l="0" t="0" r="28575" b="19050"/>
                <wp:wrapNone/>
                <wp:docPr id="395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95724" cy="434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AB4BF0">
                            <w:pPr>
                              <w:jc w:val="center"/>
                            </w:pPr>
                          </w:p>
                          <w:p w:rsidR="0052664F" w:rsidRPr="009F0B3E" w:rsidRDefault="0052664F" w:rsidP="00AB4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583" style="position:absolute;margin-left:13.7pt;margin-top:2.75pt;width:86.3pt;height:342pt;flip:x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" strokecolor="#254061" strokeweight="1pt">
                <v:fill opacity="6682f"/>
                <v:stroke joinstyle="miter"/>
                <v:textbox>
                  <w:txbxContent>
                    <w:p w:rsidR="00AB4BF0" w:rsidRDefault="00AB4BF0" w:rsidP="00AB4BF0">
                      <w:pPr>
                        <w:jc w:val="center"/>
                      </w:pPr>
                    </w:p>
                    <w:p w:rsidR="00AB4BF0" w:rsidRPr="009F0B3E" w:rsidRDefault="00AB4BF0" w:rsidP="00AB4B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59BD7319" wp14:editId="53F57E57">
                <wp:simplePos x="0" y="0"/>
                <wp:positionH relativeFrom="column">
                  <wp:posOffset>1458031</wp:posOffset>
                </wp:positionH>
                <wp:positionV relativeFrom="paragraph">
                  <wp:posOffset>76300</wp:posOffset>
                </wp:positionV>
                <wp:extent cx="1287138" cy="4305300"/>
                <wp:effectExtent l="0" t="0" r="27940" b="19050"/>
                <wp:wrapNone/>
                <wp:docPr id="3953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87138" cy="430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Default="0052664F" w:rsidP="00AB4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84" style="position:absolute;margin-left:114.8pt;margin-top:6pt;width:101.35pt;height:339pt;flip:x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" strokecolor="#254061" strokeweight="1pt">
                <v:fill opacity="13107f"/>
                <v:stroke joinstyle="miter"/>
                <v:textbox>
                  <w:txbxContent>
                    <w:p w:rsidR="00AB4BF0" w:rsidRDefault="00AB4BF0" w:rsidP="00AB4B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BFCBDE7" wp14:editId="7A0E08C7">
                <wp:simplePos x="0" y="0"/>
                <wp:positionH relativeFrom="column">
                  <wp:posOffset>2978607</wp:posOffset>
                </wp:positionH>
                <wp:positionV relativeFrom="paragraph">
                  <wp:posOffset>55752</wp:posOffset>
                </wp:positionV>
                <wp:extent cx="1200235" cy="4324350"/>
                <wp:effectExtent l="0" t="0" r="19050" b="19050"/>
                <wp:wrapNone/>
                <wp:docPr id="3954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00235" cy="432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F0B3E" w:rsidRDefault="0052664F" w:rsidP="00AB4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585" style="position:absolute;margin-left:234.55pt;margin-top:4.4pt;width:94.5pt;height:340.5pt;flip:x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AB4BF0" w:rsidRPr="009F0B3E" w:rsidRDefault="00AB4BF0" w:rsidP="00AB4B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0773AD89" wp14:editId="7BD52254">
                <wp:simplePos x="0" y="0"/>
                <wp:positionH relativeFrom="column">
                  <wp:posOffset>4345070</wp:posOffset>
                </wp:positionH>
                <wp:positionV relativeFrom="paragraph">
                  <wp:posOffset>96848</wp:posOffset>
                </wp:positionV>
                <wp:extent cx="1887177" cy="4114800"/>
                <wp:effectExtent l="0" t="0" r="18415" b="19050"/>
                <wp:wrapNone/>
                <wp:docPr id="3955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177" cy="411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DD7996" w:rsidRDefault="0052664F" w:rsidP="00AB4BF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586" style="position:absolute;margin-left:342.15pt;margin-top:7.65pt;width:148.6pt;height:324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B4BF0" w:rsidRPr="00DD7996" w:rsidRDefault="00AB4BF0" w:rsidP="00AB4BF0"/>
                  </w:txbxContent>
                </v:textbox>
              </v:round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3A92EE3F" wp14:editId="31CAB8EF">
                <wp:simplePos x="0" y="0"/>
                <wp:positionH relativeFrom="column">
                  <wp:posOffset>6389627</wp:posOffset>
                </wp:positionH>
                <wp:positionV relativeFrom="paragraph">
                  <wp:posOffset>55752</wp:posOffset>
                </wp:positionV>
                <wp:extent cx="2422232" cy="4173855"/>
                <wp:effectExtent l="0" t="0" r="16510" b="17145"/>
                <wp:wrapNone/>
                <wp:docPr id="3956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22232" cy="4173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587" style="position:absolute;margin-left:503.1pt;margin-top:4.4pt;width:190.75pt;height:328.65pt;flip:x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A635EB" w:rsidRDefault="00A635EB"/>
                  </w:txbxContent>
                </v:textbox>
              </v:roundrect>
            </w:pict>
          </mc:Fallback>
        </mc:AlternateContent>
      </w:r>
      <w:r w:rsidR="00AB4BF0" w:rsidRPr="00816AAB">
        <w:rPr>
          <w:sz w:val="20"/>
          <w:szCs w:val="20"/>
        </w:rPr>
        <w:tab/>
      </w:r>
    </w:p>
    <w:p w:rsidR="00AB4BF0" w:rsidRPr="00816AAB" w:rsidRDefault="00A635EB" w:rsidP="00AB4BF0">
      <w:pPr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3F49B7E" wp14:editId="69FE224A">
                <wp:simplePos x="0" y="0"/>
                <wp:positionH relativeFrom="column">
                  <wp:posOffset>1581321</wp:posOffset>
                </wp:positionH>
                <wp:positionV relativeFrom="paragraph">
                  <wp:posOffset>28354</wp:posOffset>
                </wp:positionV>
                <wp:extent cx="1078608" cy="1352550"/>
                <wp:effectExtent l="0" t="0" r="26670" b="19050"/>
                <wp:wrapNone/>
                <wp:docPr id="395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608" cy="1352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994953" w:rsidRDefault="0052664F" w:rsidP="00A635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0750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Регистрация заявления в канцелярии услугодателя таможенных представителей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88" style="position:absolute;margin-left:124.5pt;margin-top:2.25pt;width:84.95pt;height:106.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" filled="f" fillcolor="#31849b [2408]" strokecolor="#31859c" strokeweight="1.5pt">
                <v:textbox>
                  <w:txbxContent>
                    <w:p w:rsidR="00AB4BF0" w:rsidRPr="00994953" w:rsidRDefault="00AB4BF0" w:rsidP="00A635E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0750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Регистрация заявления в канцелярии услугодателя таможенных представителей</w:t>
                      </w:r>
                    </w:p>
                  </w:txbxContent>
                </v:textbox>
              </v: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28FE247C" wp14:editId="38CA7433">
                <wp:simplePos x="0" y="0"/>
                <wp:positionH relativeFrom="column">
                  <wp:posOffset>3110230</wp:posOffset>
                </wp:positionH>
                <wp:positionV relativeFrom="paragraph">
                  <wp:posOffset>-2540</wp:posOffset>
                </wp:positionV>
                <wp:extent cx="1007745" cy="1314450"/>
                <wp:effectExtent l="0" t="0" r="20955" b="19050"/>
                <wp:wrapNone/>
                <wp:docPr id="3960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07745" cy="1314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75024" w:rsidRDefault="0052664F" w:rsidP="00177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750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заявления руководителем 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89" style="position:absolute;margin-left:244.9pt;margin-top:-.2pt;width:79.35pt;height:103.5pt;flip:x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" filled="f" fillcolor="#31849b [2408]" strokecolor="#31859c" strokeweight="1.5pt">
                <v:textbox>
                  <w:txbxContent>
                    <w:p w:rsidR="00AB4BF0" w:rsidRPr="00075024" w:rsidRDefault="00AB4BF0" w:rsidP="001772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750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заявления руководителем 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49D8A97C" wp14:editId="17EAD589">
                <wp:simplePos x="0" y="0"/>
                <wp:positionH relativeFrom="column">
                  <wp:posOffset>4601923</wp:posOffset>
                </wp:positionH>
                <wp:positionV relativeFrom="paragraph">
                  <wp:posOffset>-2469</wp:posOffset>
                </wp:positionV>
                <wp:extent cx="1540689" cy="1314450"/>
                <wp:effectExtent l="0" t="0" r="21590" b="19050"/>
                <wp:wrapNone/>
                <wp:docPr id="396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0689" cy="1314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75024" w:rsidRDefault="0052664F" w:rsidP="001772D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750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заявления руководителем 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90" style="position:absolute;margin-left:362.35pt;margin-top:-.2pt;width:121.3pt;height:103.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" filled="f" fillcolor="#31849b [2408]" strokecolor="#31859c" strokeweight="1.5pt">
                <v:textbox>
                  <w:txbxContent>
                    <w:p w:rsidR="00AB4BF0" w:rsidRPr="00075024" w:rsidRDefault="00AB4BF0" w:rsidP="001772D3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750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="00AB4BF0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270EBA4B" wp14:editId="7B0D9AB2">
                <wp:simplePos x="0" y="0"/>
                <wp:positionH relativeFrom="column">
                  <wp:posOffset>6389626</wp:posOffset>
                </wp:positionH>
                <wp:positionV relativeFrom="paragraph">
                  <wp:posOffset>48902</wp:posOffset>
                </wp:positionV>
                <wp:extent cx="2424837" cy="609600"/>
                <wp:effectExtent l="0" t="0" r="13970" b="19050"/>
                <wp:wrapNone/>
                <wp:docPr id="395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24837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75024" w:rsidRDefault="0052664F" w:rsidP="001772D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750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заявления работником 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591" style="position:absolute;margin-left:503.1pt;margin-top:3.85pt;width:190.95pt;height:48pt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" filled="f" fillcolor="#31849b [2408]" strokecolor="#31859c" strokeweight="1.5pt">
                <v:textbox>
                  <w:txbxContent>
                    <w:p w:rsidR="00AB4BF0" w:rsidRPr="00075024" w:rsidRDefault="00AB4BF0" w:rsidP="001772D3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750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заявления работником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AB4BF0" w:rsidRPr="00816AAB" w:rsidRDefault="00A635EB" w:rsidP="00AB4BF0">
      <w:pPr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408542E" wp14:editId="2E926698">
                <wp:simplePos x="0" y="0"/>
                <wp:positionH relativeFrom="column">
                  <wp:posOffset>1294765</wp:posOffset>
                </wp:positionH>
                <wp:positionV relativeFrom="paragraph">
                  <wp:posOffset>85725</wp:posOffset>
                </wp:positionV>
                <wp:extent cx="161925" cy="0"/>
                <wp:effectExtent l="0" t="76200" r="28575" b="95250"/>
                <wp:wrapNone/>
                <wp:docPr id="396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margin-left:101.95pt;margin-top:6.75pt;width:12.75pt;height:0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uWKOA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" strokeweight="2pt">
                <v:stroke endarrow="block"/>
              </v:shape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2D444463" wp14:editId="2F00636E">
                <wp:simplePos x="0" y="0"/>
                <wp:positionH relativeFrom="column">
                  <wp:posOffset>2747010</wp:posOffset>
                </wp:positionH>
                <wp:positionV relativeFrom="paragraph">
                  <wp:posOffset>81280</wp:posOffset>
                </wp:positionV>
                <wp:extent cx="257175" cy="0"/>
                <wp:effectExtent l="0" t="76200" r="28575" b="95250"/>
                <wp:wrapNone/>
                <wp:docPr id="396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16.3pt;margin-top:6.4pt;width:20.25pt;height:0;flip:y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3CF34828" wp14:editId="5C23EE29">
                <wp:simplePos x="0" y="0"/>
                <wp:positionH relativeFrom="column">
                  <wp:posOffset>4175125</wp:posOffset>
                </wp:positionH>
                <wp:positionV relativeFrom="paragraph">
                  <wp:posOffset>68580</wp:posOffset>
                </wp:positionV>
                <wp:extent cx="276225" cy="8890"/>
                <wp:effectExtent l="0" t="76200" r="28575" b="86360"/>
                <wp:wrapNone/>
                <wp:docPr id="396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328.75pt;margin-top:5.4pt;width:21.75pt;height:.7pt;flip:y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" strokeweight="2pt">
                <v:stroke endarrow="block"/>
              </v:shape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9748D9C" wp14:editId="37697709">
                <wp:simplePos x="0" y="0"/>
                <wp:positionH relativeFrom="column">
                  <wp:posOffset>6147435</wp:posOffset>
                </wp:positionH>
                <wp:positionV relativeFrom="paragraph">
                  <wp:posOffset>77470</wp:posOffset>
                </wp:positionV>
                <wp:extent cx="238125" cy="8890"/>
                <wp:effectExtent l="0" t="76200" r="28575" b="86360"/>
                <wp:wrapNone/>
                <wp:docPr id="396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88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484.05pt;margin-top:6.1pt;width:18.75pt;height:.7pt;flip:y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AB4BF0" w:rsidRPr="00816AAB" w:rsidRDefault="00AB4BF0" w:rsidP="00AB4BF0">
      <w:pPr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19CAB6AC" wp14:editId="10CEA932">
                <wp:simplePos x="0" y="0"/>
                <wp:positionH relativeFrom="column">
                  <wp:posOffset>6451272</wp:posOffset>
                </wp:positionH>
                <wp:positionV relativeFrom="paragraph">
                  <wp:posOffset>13385</wp:posOffset>
                </wp:positionV>
                <wp:extent cx="657225" cy="472440"/>
                <wp:effectExtent l="0" t="19050" r="219075" b="22860"/>
                <wp:wrapNone/>
                <wp:docPr id="396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472440"/>
                        </a:xfrm>
                        <a:prstGeom prst="accentCallout2">
                          <a:avLst>
                            <a:gd name="adj1" fmla="val 49082"/>
                            <a:gd name="adj2" fmla="val 106874"/>
                            <a:gd name="adj3" fmla="val 33859"/>
                            <a:gd name="adj4" fmla="val 150578"/>
                            <a:gd name="adj5" fmla="val -2935"/>
                            <a:gd name="adj6" fmla="val 11900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Default="0052664F" w:rsidP="001772D3">
                            <w:pPr>
                              <w:spacing w:after="0" w:line="240" w:lineRule="auto"/>
                              <w:ind w:left="-142" w:right="-9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2 рабочих</w:t>
                            </w:r>
                          </w:p>
                          <w:p w:rsidR="0052664F" w:rsidRPr="001772D3" w:rsidRDefault="0052664F" w:rsidP="001772D3">
                            <w:pPr>
                              <w:spacing w:after="0" w:line="240" w:lineRule="auto"/>
                              <w:ind w:left="-142" w:right="-9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77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592" type="#_x0000_t45" style="position:absolute;margin-left:507.95pt;margin-top:1.05pt;width:51.75pt;height:37.2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" adj="25704,-634,32525,7314,23085,10602" filled="f" strokecolor="#254061" strokeweight="1pt">
                <v:textbox>
                  <w:txbxContent>
                    <w:p w:rsidR="001772D3" w:rsidRDefault="001772D3" w:rsidP="001772D3">
                      <w:pPr>
                        <w:spacing w:after="0" w:line="240" w:lineRule="auto"/>
                        <w:ind w:left="-142" w:right="-9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2 рабочих</w:t>
                      </w:r>
                    </w:p>
                    <w:p w:rsidR="00AB4BF0" w:rsidRPr="001772D3" w:rsidRDefault="00AB4BF0" w:rsidP="001772D3">
                      <w:pPr>
                        <w:spacing w:after="0" w:line="240" w:lineRule="auto"/>
                        <w:ind w:left="-142" w:right="-9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1772D3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4BF0" w:rsidRPr="00816AAB" w:rsidRDefault="00A635EB" w:rsidP="00AB4BF0">
      <w:pPr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117D091F" wp14:editId="04D3B5B8">
                <wp:simplePos x="0" y="0"/>
                <wp:positionH relativeFrom="column">
                  <wp:posOffset>7447865</wp:posOffset>
                </wp:positionH>
                <wp:positionV relativeFrom="paragraph">
                  <wp:posOffset>180561</wp:posOffset>
                </wp:positionV>
                <wp:extent cx="9525" cy="1119883"/>
                <wp:effectExtent l="133350" t="19050" r="85725" b="80645"/>
                <wp:wrapNone/>
                <wp:docPr id="3962" name="Прямая со стрелкой 3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11988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62" o:spid="_x0000_s1026" type="#_x0000_t32" style="position:absolute;margin-left:586.45pt;margin-top:14.2pt;width:.75pt;height:88.2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" strokecolor="windowText" strokeweight="2.25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B4BF0" w:rsidRPr="00816AAB" w:rsidRDefault="001772D3" w:rsidP="00AB4BF0">
      <w:pPr>
        <w:jc w:val="center"/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25C42034" wp14:editId="70142602">
                <wp:simplePos x="0" y="0"/>
                <wp:positionH relativeFrom="column">
                  <wp:posOffset>5259470</wp:posOffset>
                </wp:positionH>
                <wp:positionV relativeFrom="paragraph">
                  <wp:posOffset>101158</wp:posOffset>
                </wp:positionV>
                <wp:extent cx="441788" cy="409575"/>
                <wp:effectExtent l="152400" t="38100" r="0" b="28575"/>
                <wp:wrapNone/>
                <wp:docPr id="397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41788" cy="409575"/>
                        </a:xfrm>
                        <a:prstGeom prst="accentCallout2">
                          <a:avLst>
                            <a:gd name="adj1" fmla="val 15051"/>
                            <a:gd name="adj2" fmla="val 110000"/>
                            <a:gd name="adj3" fmla="val 15051"/>
                            <a:gd name="adj4" fmla="val 172086"/>
                            <a:gd name="adj5" fmla="val -7273"/>
                            <a:gd name="adj6" fmla="val 11825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635EB" w:rsidRDefault="0052664F" w:rsidP="00AB4BF0">
                            <w:pPr>
                              <w:ind w:right="-108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635E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593" type="#_x0000_t45" style="position:absolute;left:0;text-align:left;margin-left:414.15pt;margin-top:7.95pt;width:34.8pt;height:32.25pt;flip:x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" adj="25542,-1571,37171,3251,23760,3251" filled="f" strokecolor="#254061" strokeweight="1pt">
                <v:textbox>
                  <w:txbxContent>
                    <w:p w:rsidR="00AB4BF0" w:rsidRPr="00A635EB" w:rsidRDefault="00A635EB" w:rsidP="00AB4BF0">
                      <w:pPr>
                        <w:ind w:right="-108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="00AB4BF0" w:rsidRPr="00A635EB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635EB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0441F584" wp14:editId="717472FC">
                <wp:simplePos x="0" y="0"/>
                <wp:positionH relativeFrom="column">
                  <wp:posOffset>2012836</wp:posOffset>
                </wp:positionH>
                <wp:positionV relativeFrom="paragraph">
                  <wp:posOffset>131980</wp:posOffset>
                </wp:positionV>
                <wp:extent cx="523982" cy="371475"/>
                <wp:effectExtent l="228600" t="57150" r="0" b="28575"/>
                <wp:wrapNone/>
                <wp:docPr id="3969" name="Выноска 2 (с границей)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 flipV="1">
                          <a:off x="0" y="0"/>
                          <a:ext cx="523982" cy="371475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16500"/>
                            <a:gd name="adj5" fmla="val -14059"/>
                            <a:gd name="adj6" fmla="val -40381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635EB" w:rsidRDefault="0052664F" w:rsidP="00AB4BF0">
                            <w:pPr>
                              <w:ind w:right="-1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635E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54" o:spid="_x0000_s1594" type="#_x0000_t45" style="position:absolute;left:0;text-align:left;margin-left:158.5pt;margin-top:10.4pt;width:41.25pt;height:29.25pt;rotation:180;flip:x y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" adj="-8722,-3037,-3564,3251,-2160,3251" filled="f" strokecolor="#254061" strokeweight="1pt">
                <v:textbox>
                  <w:txbxContent>
                    <w:p w:rsidR="00AB4BF0" w:rsidRPr="00A635EB" w:rsidRDefault="00A635EB" w:rsidP="00AB4BF0">
                      <w:pPr>
                        <w:ind w:right="-1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A635E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</w:t>
                      </w:r>
                      <w:r w:rsidR="00AB4BF0" w:rsidRPr="00A635EB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часа</w:t>
                      </w:r>
                    </w:p>
                  </w:txbxContent>
                </v:textbox>
              </v:shape>
            </w:pict>
          </mc:Fallback>
        </mc:AlternateContent>
      </w:r>
      <w:r w:rsidR="00A635EB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1B6C29EE" wp14:editId="1F915705">
                <wp:simplePos x="0" y="0"/>
                <wp:positionH relativeFrom="column">
                  <wp:posOffset>3440944</wp:posOffset>
                </wp:positionH>
                <wp:positionV relativeFrom="paragraph">
                  <wp:posOffset>70335</wp:posOffset>
                </wp:positionV>
                <wp:extent cx="462280" cy="428625"/>
                <wp:effectExtent l="152400" t="38100" r="0" b="28575"/>
                <wp:wrapNone/>
                <wp:docPr id="397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62280" cy="428625"/>
                        </a:xfrm>
                        <a:prstGeom prst="accentCallout2">
                          <a:avLst>
                            <a:gd name="adj1" fmla="val 26771"/>
                            <a:gd name="adj2" fmla="val 110000"/>
                            <a:gd name="adj3" fmla="val 17088"/>
                            <a:gd name="adj4" fmla="val 140155"/>
                            <a:gd name="adj5" fmla="val -7185"/>
                            <a:gd name="adj6" fmla="val 12575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A635EB" w:rsidRDefault="0052664F" w:rsidP="00AB4BF0">
                            <w:pPr>
                              <w:ind w:right="-1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635E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595" type="#_x0000_t45" style="position:absolute;left:0;text-align:left;margin-left:270.95pt;margin-top:5.55pt;width:36.4pt;height:33.75pt;flip:x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" adj="27162,-1552,30273,3691,23760,5783" filled="f" strokecolor="#254061" strokeweight="1pt">
                <v:textbox>
                  <w:txbxContent>
                    <w:p w:rsidR="00AB4BF0" w:rsidRPr="00A635EB" w:rsidRDefault="00A635EB" w:rsidP="00AB4BF0">
                      <w:pPr>
                        <w:ind w:right="-1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A635E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</w:t>
                      </w:r>
                      <w:r w:rsidR="00AB4BF0" w:rsidRPr="00A635EB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AB4BF0" w:rsidRPr="00816AAB" w:rsidRDefault="00AB4BF0" w:rsidP="00AB4BF0">
      <w:pPr>
        <w:rPr>
          <w:sz w:val="20"/>
          <w:szCs w:val="20"/>
        </w:rPr>
      </w:pPr>
    </w:p>
    <w:p w:rsidR="00AB4BF0" w:rsidRPr="00816AAB" w:rsidRDefault="00AB4BF0" w:rsidP="00AB4BF0">
      <w:pPr>
        <w:rPr>
          <w:sz w:val="20"/>
          <w:szCs w:val="20"/>
        </w:rPr>
      </w:pPr>
    </w:p>
    <w:p w:rsidR="00AB4BF0" w:rsidRPr="00816AAB" w:rsidRDefault="00AB4BF0" w:rsidP="00AB4BF0">
      <w:pPr>
        <w:rPr>
          <w:sz w:val="20"/>
          <w:szCs w:val="20"/>
        </w:rPr>
      </w:pPr>
    </w:p>
    <w:p w:rsidR="00AB4BF0" w:rsidRPr="00816AAB" w:rsidRDefault="001772D3" w:rsidP="00AB4BF0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6B1B8CC" wp14:editId="6B0B2EE4">
                <wp:simplePos x="0" y="0"/>
                <wp:positionH relativeFrom="column">
                  <wp:posOffset>6543739</wp:posOffset>
                </wp:positionH>
                <wp:positionV relativeFrom="paragraph">
                  <wp:posOffset>61582</wp:posOffset>
                </wp:positionV>
                <wp:extent cx="2126751" cy="801384"/>
                <wp:effectExtent l="0" t="0" r="26035" b="17780"/>
                <wp:wrapNone/>
                <wp:docPr id="3994" name="Поле 3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751" cy="80138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64F" w:rsidRPr="001772D3" w:rsidRDefault="0052664F" w:rsidP="00177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772D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Подготовка квалификационного аттестата, </w:t>
                            </w:r>
                            <w:proofErr w:type="spellStart"/>
                            <w:r w:rsidRPr="001772D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бейджа</w:t>
                            </w:r>
                            <w:proofErr w:type="spellEnd"/>
                            <w:r w:rsidRPr="001772D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специалиста по таможенному декларированию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течение 3 рабочих дней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94" o:spid="_x0000_s1596" type="#_x0000_t202" style="position:absolute;margin-left:515.25pt;margin-top:4.85pt;width:167.45pt;height:63.1pt;z-index:25291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" fillcolor="white [3201]" strokecolor="#4f81bd [3204]" strokeweight="2pt">
                <v:textbox>
                  <w:txbxContent>
                    <w:p w:rsidR="001772D3" w:rsidRPr="001772D3" w:rsidRDefault="001772D3" w:rsidP="001772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772D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Подготовка квалификационного аттестата, </w:t>
                      </w:r>
                      <w:proofErr w:type="spellStart"/>
                      <w:r w:rsidRPr="001772D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бейджа</w:t>
                      </w:r>
                      <w:proofErr w:type="spellEnd"/>
                      <w:r w:rsidRPr="001772D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специалиста по таможенному декларированию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течение 3 рабочих дней</w:t>
                      </w:r>
                    </w:p>
                  </w:txbxContent>
                </v:textbox>
              </v:shape>
            </w:pict>
          </mc:Fallback>
        </mc:AlternateContent>
      </w:r>
      <w:r w:rsidR="00A635EB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2712D74B" wp14:editId="18DA1278">
                <wp:simplePos x="0" y="0"/>
                <wp:positionH relativeFrom="column">
                  <wp:posOffset>1581150</wp:posOffset>
                </wp:positionH>
                <wp:positionV relativeFrom="paragraph">
                  <wp:posOffset>143510</wp:posOffset>
                </wp:positionV>
                <wp:extent cx="1077595" cy="1232535"/>
                <wp:effectExtent l="0" t="0" r="27305" b="24765"/>
                <wp:wrapNone/>
                <wp:docPr id="398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595" cy="12325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75024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750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Регистрация и выдача услугополучателю результата оказания государственной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597" style="position:absolute;margin-left:124.5pt;margin-top:11.3pt;width:84.85pt;height:97.0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" filled="f" fillcolor="#31849b [2408]" strokecolor="#31859c" strokeweight="1.5pt">
                <v:textbox>
                  <w:txbxContent>
                    <w:p w:rsidR="00AB4BF0" w:rsidRPr="00075024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750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Регистрация и выдача услугополучателю результата оказания государственной услуги </w:t>
                      </w:r>
                    </w:p>
                  </w:txbxContent>
                </v:textbox>
              </v:rect>
            </w:pict>
          </mc:Fallback>
        </mc:AlternateContent>
      </w:r>
      <w:r w:rsidR="00A635EB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01033E3E" wp14:editId="74779049">
                <wp:simplePos x="0" y="0"/>
                <wp:positionH relativeFrom="column">
                  <wp:posOffset>307326</wp:posOffset>
                </wp:positionH>
                <wp:positionV relativeFrom="paragraph">
                  <wp:posOffset>256790</wp:posOffset>
                </wp:positionV>
                <wp:extent cx="882785" cy="1181100"/>
                <wp:effectExtent l="0" t="0" r="0" b="0"/>
                <wp:wrapNone/>
                <wp:docPr id="398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78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" o:spid="_x0000_s1026" style="position:absolute;margin-left:24.2pt;margin-top:20.2pt;width:69.5pt;height:93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" fillcolor="#31859c" stroked="f"/>
            </w:pict>
          </mc:Fallback>
        </mc:AlternateContent>
      </w:r>
      <w:r w:rsidR="00AB4BF0"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29E73077" wp14:editId="253B127C">
                <wp:simplePos x="0" y="0"/>
                <wp:positionH relativeFrom="column">
                  <wp:posOffset>3110672</wp:posOffset>
                </wp:positionH>
                <wp:positionV relativeFrom="paragraph">
                  <wp:posOffset>267064</wp:posOffset>
                </wp:positionV>
                <wp:extent cx="1009244" cy="819150"/>
                <wp:effectExtent l="0" t="0" r="19685" b="19050"/>
                <wp:wrapNone/>
                <wp:docPr id="39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09244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075024" w:rsidRDefault="0052664F" w:rsidP="00AB4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75024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Подписание результата оказания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598" style="position:absolute;margin-left:244.95pt;margin-top:21.05pt;width:79.45pt;height:64.5pt;flip:x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" filled="f" fillcolor="#31849b [2408]" strokecolor="#31859c" strokeweight="1.5pt">
                <v:textbox>
                  <w:txbxContent>
                    <w:p w:rsidR="00AB4BF0" w:rsidRPr="00075024" w:rsidRDefault="00AB4BF0" w:rsidP="00AB4B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75024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Подписание результата оказания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AB4BF0" w:rsidRPr="00816AAB" w:rsidRDefault="001772D3" w:rsidP="00AB4BF0">
      <w:pPr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2D82AAE5" wp14:editId="08E2EF22">
                <wp:simplePos x="0" y="0"/>
                <wp:positionH relativeFrom="column">
                  <wp:posOffset>4121186</wp:posOffset>
                </wp:positionH>
                <wp:positionV relativeFrom="paragraph">
                  <wp:posOffset>229392</wp:posOffset>
                </wp:positionV>
                <wp:extent cx="2421948" cy="0"/>
                <wp:effectExtent l="38100" t="76200" r="0" b="95250"/>
                <wp:wrapNone/>
                <wp:docPr id="397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1948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324.5pt;margin-top:18.05pt;width:190.7pt;height:0;flip:x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" strokeweight="2pt">
                <v:stroke endarrow="block"/>
              </v:shape>
            </w:pict>
          </mc:Fallback>
        </mc:AlternateContent>
      </w:r>
    </w:p>
    <w:p w:rsidR="00AB4BF0" w:rsidRPr="00816AAB" w:rsidRDefault="00A635EB" w:rsidP="00AB4BF0">
      <w:pPr>
        <w:rPr>
          <w:sz w:val="20"/>
          <w:szCs w:val="20"/>
        </w:rPr>
      </w:pP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0364FAC" wp14:editId="5E9B3D71">
                <wp:simplePos x="0" y="0"/>
                <wp:positionH relativeFrom="column">
                  <wp:posOffset>1256665</wp:posOffset>
                </wp:positionH>
                <wp:positionV relativeFrom="paragraph">
                  <wp:posOffset>111760</wp:posOffset>
                </wp:positionV>
                <wp:extent cx="247650" cy="0"/>
                <wp:effectExtent l="38100" t="76200" r="0" b="95250"/>
                <wp:wrapNone/>
                <wp:docPr id="398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98.95pt;margin-top:8.8pt;width:19.5pt;height:0;flip:x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6D304303" wp14:editId="6F87BF5A">
                <wp:simplePos x="0" y="0"/>
                <wp:positionH relativeFrom="column">
                  <wp:posOffset>1838175</wp:posOffset>
                </wp:positionH>
                <wp:positionV relativeFrom="paragraph">
                  <wp:posOffset>766438</wp:posOffset>
                </wp:positionV>
                <wp:extent cx="588645" cy="347345"/>
                <wp:effectExtent l="0" t="171450" r="363855" b="14605"/>
                <wp:wrapNone/>
                <wp:docPr id="398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88645" cy="347345"/>
                        </a:xfrm>
                        <a:prstGeom prst="accentCallout2">
                          <a:avLst>
                            <a:gd name="adj1" fmla="val 17528"/>
                            <a:gd name="adj2" fmla="val -10000"/>
                            <a:gd name="adj3" fmla="val 17528"/>
                            <a:gd name="adj4" fmla="val -17083"/>
                            <a:gd name="adj5" fmla="val -48923"/>
                            <a:gd name="adj6" fmla="val -57412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772D3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77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1 час</w:t>
                            </w: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2664F" w:rsidRPr="00477394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599" type="#_x0000_t45" style="position:absolute;margin-left:144.75pt;margin-top:60.35pt;width:46.35pt;height:27.35pt;flip:x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" adj="-12401,-10567,-3690,3786,-2160,3786" filled="f" strokecolor="#254061" strokeweight="1pt">
                <v:textbox>
                  <w:txbxContent>
                    <w:p w:rsidR="00AB4BF0" w:rsidRPr="001772D3" w:rsidRDefault="001772D3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1772D3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1 час</w:t>
                      </w: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AB4BF0" w:rsidRPr="00477394" w:rsidRDefault="00AB4BF0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</w:rPr>
                        <w:t>4 часа</w:t>
                      </w:r>
                    </w:p>
                  </w:txbxContent>
                </v:textbox>
              </v:shape>
            </w:pict>
          </mc:Fallback>
        </mc:AlternateContent>
      </w:r>
      <w:r w:rsidRPr="00816AAB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45C4C3E0" wp14:editId="289B3CAC">
                <wp:simplePos x="0" y="0"/>
                <wp:positionH relativeFrom="column">
                  <wp:posOffset>3132719</wp:posOffset>
                </wp:positionH>
                <wp:positionV relativeFrom="paragraph">
                  <wp:posOffset>643148</wp:posOffset>
                </wp:positionV>
                <wp:extent cx="564515" cy="392430"/>
                <wp:effectExtent l="0" t="114300" r="426085" b="26670"/>
                <wp:wrapNone/>
                <wp:docPr id="398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64515" cy="392430"/>
                        </a:xfrm>
                        <a:prstGeom prst="accentCallout2">
                          <a:avLst>
                            <a:gd name="adj1" fmla="val 16014"/>
                            <a:gd name="adj2" fmla="val -10000"/>
                            <a:gd name="adj3" fmla="val 16014"/>
                            <a:gd name="adj4" fmla="val -15833"/>
                            <a:gd name="adj5" fmla="val -25912"/>
                            <a:gd name="adj6" fmla="val -6907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1772D3" w:rsidRDefault="0052664F" w:rsidP="00AB4BF0">
                            <w:pPr>
                              <w:ind w:left="-142" w:right="-108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772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>7 часов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600" type="#_x0000_t45" style="position:absolute;margin-left:246.65pt;margin-top:50.65pt;width:44.45pt;height:30.9pt;flip:x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" adj="-14919,-5597,-3420,3459,-2160,3459" filled="f" strokecolor="#254061" strokeweight="1pt">
                <v:textbox>
                  <w:txbxContent>
                    <w:p w:rsidR="00AB4BF0" w:rsidRPr="001772D3" w:rsidRDefault="001772D3" w:rsidP="00AB4BF0">
                      <w:pPr>
                        <w:ind w:left="-142" w:right="-108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1772D3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  <w:r w:rsidR="00AB4BF0" w:rsidRPr="001772D3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1772D3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>часов</w:t>
                      </w:r>
                    </w:p>
                  </w:txbxContent>
                </v:textbox>
              </v:shape>
            </w:pict>
          </mc:Fallback>
        </mc:AlternateContent>
      </w:r>
      <w:r w:rsidRPr="00816AA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6735338" wp14:editId="714C8925">
                <wp:simplePos x="0" y="0"/>
                <wp:positionH relativeFrom="column">
                  <wp:posOffset>2840990</wp:posOffset>
                </wp:positionH>
                <wp:positionV relativeFrom="paragraph">
                  <wp:posOffset>111125</wp:posOffset>
                </wp:positionV>
                <wp:extent cx="266700" cy="635"/>
                <wp:effectExtent l="38100" t="76200" r="0" b="94615"/>
                <wp:wrapNone/>
                <wp:docPr id="398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223.7pt;margin-top:8.75pt;width:21pt;height:.05pt;flip:x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D7jPw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" strokeweight="2pt">
                <v:stroke endarrow="block"/>
              </v:shape>
            </w:pict>
          </mc:Fallback>
        </mc:AlternateContent>
      </w:r>
    </w:p>
    <w:p w:rsidR="00AB4BF0" w:rsidRPr="00D8597E" w:rsidRDefault="00AB4BF0" w:rsidP="00AB4B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6AAB">
        <w:rPr>
          <w:rFonts w:ascii="Times New Roman" w:hAnsi="Times New Roman" w:cs="Times New Roman"/>
          <w:sz w:val="20"/>
          <w:szCs w:val="20"/>
        </w:rPr>
        <w:lastRenderedPageBreak/>
        <w:t xml:space="preserve">     </w:t>
      </w:r>
      <w:r w:rsidR="00A534DC">
        <w:rPr>
          <w:rFonts w:ascii="Times New Roman" w:hAnsi="Times New Roman" w:cs="Times New Roman"/>
          <w:sz w:val="20"/>
          <w:szCs w:val="20"/>
        </w:rPr>
        <w:t>*СФЕ</w:t>
      </w:r>
      <w:r w:rsidR="00A534DC">
        <w:rPr>
          <w:rFonts w:ascii="Times New Roman" w:hAnsi="Times New Roman" w:cs="Times New Roman"/>
          <w:sz w:val="20"/>
          <w:szCs w:val="20"/>
        </w:rPr>
        <w:tab/>
        <w:t>- структурно-</w:t>
      </w:r>
      <w:r w:rsidRPr="00D8597E">
        <w:rPr>
          <w:rFonts w:ascii="Times New Roman" w:hAnsi="Times New Roman" w:cs="Times New Roman"/>
          <w:sz w:val="20"/>
          <w:szCs w:val="20"/>
        </w:rPr>
        <w:t>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 w:rsidR="00AB4BF0" w:rsidRPr="00D8597E" w:rsidRDefault="00AB4BF0" w:rsidP="00AB4BF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D8597E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65866FC4" wp14:editId="717A8D8A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0" t="0" r="0" b="0"/>
                <wp:wrapNone/>
                <wp:docPr id="398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8.45pt;margin-top:2.8pt;width:36pt;height:32.2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" fillcolor="#31859c" stroked="f"/>
            </w:pict>
          </mc:Fallback>
        </mc:AlternateContent>
      </w:r>
      <w:r w:rsidRPr="00D8597E">
        <w:rPr>
          <w:rFonts w:ascii="Times New Roman" w:hAnsi="Times New Roman" w:cs="Times New Roman"/>
          <w:sz w:val="20"/>
          <w:szCs w:val="20"/>
        </w:rPr>
        <w:tab/>
      </w: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D8597E">
        <w:rPr>
          <w:rFonts w:ascii="Times New Roman" w:hAnsi="Times New Roman" w:cs="Times New Roman"/>
          <w:sz w:val="20"/>
          <w:szCs w:val="20"/>
        </w:rPr>
        <w:tab/>
        <w:t xml:space="preserve">- начало или завершение оказания государственной услуги; </w:t>
      </w: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B4BF0" w:rsidRPr="00D8597E" w:rsidRDefault="00AB4BF0" w:rsidP="00AB4BF0">
      <w:pPr>
        <w:spacing w:after="0" w:line="240" w:lineRule="auto"/>
        <w:ind w:left="707" w:firstLine="709"/>
        <w:rPr>
          <w:rFonts w:ascii="Times New Roman" w:hAnsi="Times New Roman" w:cs="Times New Roman"/>
          <w:sz w:val="20"/>
          <w:szCs w:val="20"/>
        </w:rPr>
      </w:pPr>
      <w:r w:rsidRPr="00D8597E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32E3706" wp14:editId="1F01817A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9525" t="12700" r="9525" b="16510"/>
                <wp:wrapNone/>
                <wp:docPr id="398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2664F" w:rsidRPr="00685CC7" w:rsidRDefault="0052664F" w:rsidP="00AB4BF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601" style="position:absolute;left:0;text-align:left;margin-left:11.45pt;margin-top:4.4pt;width:32.25pt;height:26.9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" filled="f" fillcolor="#31849b [2408]" strokecolor="#31859c" strokeweight="1.5pt">
                <v:textbox>
                  <w:txbxContent>
                    <w:p w:rsidR="00AB4BF0" w:rsidRPr="00685CC7" w:rsidRDefault="00AB4BF0" w:rsidP="00AB4BF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B4BF0" w:rsidRPr="00D8597E" w:rsidRDefault="00AB4BF0" w:rsidP="00AB4BF0">
      <w:pPr>
        <w:spacing w:after="0" w:line="240" w:lineRule="auto"/>
        <w:ind w:left="707" w:firstLine="709"/>
        <w:rPr>
          <w:rFonts w:ascii="Times New Roman" w:hAnsi="Times New Roman" w:cs="Times New Roman"/>
          <w:sz w:val="20"/>
          <w:szCs w:val="20"/>
        </w:rPr>
      </w:pPr>
      <w:r w:rsidRPr="00D8597E">
        <w:rPr>
          <w:rFonts w:ascii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D8597E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A07E1D3" wp14:editId="7B6F3ABC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2540" r="0" b="0"/>
                <wp:wrapNone/>
                <wp:docPr id="39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85" o:spid="_x0000_s1026" type="#_x0000_t4" style="position:absolute;margin-left:11.45pt;margin-top:8.25pt;width:28.5pt;height:29.8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" fillcolor="#77933c" stroked="f"/>
            </w:pict>
          </mc:Fallback>
        </mc:AlternateContent>
      </w: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D8597E">
        <w:rPr>
          <w:rFonts w:ascii="Times New Roman" w:hAnsi="Times New Roman" w:cs="Times New Roman"/>
          <w:sz w:val="20"/>
          <w:szCs w:val="20"/>
        </w:rPr>
        <w:tab/>
        <w:t>- вариант выбора;</w:t>
      </w: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B4BF0" w:rsidRPr="00D8597E" w:rsidRDefault="00AB4BF0" w:rsidP="00AB4BF0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AB4BF0" w:rsidRPr="00D8597E" w:rsidRDefault="00AB4BF0" w:rsidP="00AB4BF0">
      <w:pPr>
        <w:spacing w:after="0" w:line="240" w:lineRule="auto"/>
        <w:ind w:firstLine="1418"/>
        <w:rPr>
          <w:rFonts w:ascii="Times New Roman" w:hAnsi="Times New Roman" w:cs="Times New Roman"/>
          <w:sz w:val="20"/>
          <w:szCs w:val="20"/>
        </w:rPr>
      </w:pPr>
      <w:r w:rsidRPr="00D8597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6279B7FE" wp14:editId="72947C90">
                <wp:simplePos x="0" y="0"/>
                <wp:positionH relativeFrom="column">
                  <wp:posOffset>221615</wp:posOffset>
                </wp:positionH>
                <wp:positionV relativeFrom="paragraph">
                  <wp:posOffset>90805</wp:posOffset>
                </wp:positionV>
                <wp:extent cx="285750" cy="0"/>
                <wp:effectExtent l="9525" t="57150" r="19050" b="57150"/>
                <wp:wrapNone/>
                <wp:docPr id="399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17.45pt;margin-top:7.15pt;width:22.5pt;height:0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0hL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">
                <v:stroke endarrow="block"/>
              </v:shape>
            </w:pict>
          </mc:Fallback>
        </mc:AlternateContent>
      </w:r>
      <w:r w:rsidRPr="00D8597E">
        <w:rPr>
          <w:rFonts w:ascii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AB4BF0" w:rsidRPr="00D8597E" w:rsidRDefault="00AB4BF0" w:rsidP="00AB4BF0">
      <w:pPr>
        <w:rPr>
          <w:sz w:val="20"/>
          <w:szCs w:val="20"/>
        </w:rPr>
      </w:pPr>
    </w:p>
    <w:p w:rsidR="00AB4BF0" w:rsidRDefault="00AB4BF0" w:rsidP="00AB4BF0"/>
    <w:p w:rsidR="00AB4BF0" w:rsidRDefault="00AB4BF0" w:rsidP="00AB4BF0"/>
    <w:p w:rsidR="00AB4BF0" w:rsidRDefault="00AB4BF0" w:rsidP="00AB4BF0"/>
    <w:p w:rsidR="00AB4BF0" w:rsidRDefault="00AB4BF0" w:rsidP="00AB4BF0"/>
    <w:p w:rsidR="00E568DC" w:rsidRDefault="00E568DC" w:rsidP="006D423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568DC" w:rsidSect="005739E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568DC" w:rsidRDefault="00E568DC" w:rsidP="006D423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568DC" w:rsidRPr="006F677A" w:rsidRDefault="00E568DC" w:rsidP="006D423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4235" w:rsidRPr="00E568DC" w:rsidRDefault="006D4235" w:rsidP="00E568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568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Приложение </w:t>
      </w:r>
      <w:r w:rsidR="00A534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</w:t>
      </w:r>
      <w:r w:rsidRPr="00E568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к Регламенту государственной услуги</w:t>
      </w:r>
    </w:p>
    <w:p w:rsidR="00A56EED" w:rsidRPr="00E568DC" w:rsidRDefault="006D4235" w:rsidP="00E568DC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568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</w:t>
      </w:r>
      <w:r w:rsidRPr="00E568DC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Выдача квалификационного аттестата специалиста по таможенному декларированию»</w:t>
      </w:r>
    </w:p>
    <w:p w:rsidR="00A32A41" w:rsidRPr="00E568DC" w:rsidRDefault="00A32A41" w:rsidP="00E568DC">
      <w:pPr>
        <w:autoSpaceDE w:val="0"/>
        <w:autoSpaceDN w:val="0"/>
        <w:adjustRightInd w:val="0"/>
        <w:spacing w:after="0" w:line="240" w:lineRule="auto"/>
        <w:ind w:left="9639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A32A41" w:rsidRPr="00E568DC" w:rsidRDefault="00A32A41" w:rsidP="00A32A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568DC">
        <w:rPr>
          <w:rFonts w:ascii="Times New Roman" w:hAnsi="Times New Roman" w:cs="Times New Roman"/>
          <w:bCs/>
          <w:sz w:val="20"/>
          <w:szCs w:val="20"/>
        </w:rPr>
        <w:t>Диаграмма функционального взаимодействия при оказании</w: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568DC">
        <w:rPr>
          <w:rFonts w:ascii="Times New Roman" w:hAnsi="Times New Roman" w:cs="Times New Roman"/>
          <w:bCs/>
          <w:sz w:val="20"/>
          <w:szCs w:val="20"/>
        </w:rPr>
        <w:t>электронной государственной услуги через портал</w:t>
      </w:r>
    </w:p>
    <w:p w:rsidR="00A32A41" w:rsidRPr="00E568DC" w:rsidRDefault="00A32A41" w:rsidP="00A32A41">
      <w:pPr>
        <w:jc w:val="center"/>
        <w:rPr>
          <w:sz w:val="20"/>
          <w:szCs w:val="20"/>
        </w:rPr>
      </w:pPr>
    </w:p>
    <w:p w:rsidR="00A32A41" w:rsidRPr="00E568DC" w:rsidRDefault="00D5505A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169AAFA3" wp14:editId="4750BFAE">
                <wp:simplePos x="0" y="0"/>
                <wp:positionH relativeFrom="column">
                  <wp:posOffset>1375410</wp:posOffset>
                </wp:positionH>
                <wp:positionV relativeFrom="paragraph">
                  <wp:posOffset>-2540</wp:posOffset>
                </wp:positionV>
                <wp:extent cx="8072755" cy="763905"/>
                <wp:effectExtent l="0" t="0" r="23495" b="17145"/>
                <wp:wrapNone/>
                <wp:docPr id="3906" name="Прямоугольник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275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06" o:spid="_x0000_s1026" style="position:absolute;margin-left:108.3pt;margin-top:-.2pt;width:635.65pt;height:60.1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"/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FD64A47" wp14:editId="5AEC7E5A">
                <wp:simplePos x="0" y="0"/>
                <wp:positionH relativeFrom="column">
                  <wp:posOffset>3646170</wp:posOffset>
                </wp:positionH>
                <wp:positionV relativeFrom="paragraph">
                  <wp:posOffset>59055</wp:posOffset>
                </wp:positionV>
                <wp:extent cx="1694815" cy="549275"/>
                <wp:effectExtent l="0" t="0" r="19685" b="22225"/>
                <wp:wrapNone/>
                <wp:docPr id="3905" name="Скругленный прямоугольник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815" cy="549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ГБД Ф</w:t>
                            </w:r>
                            <w:r w:rsidRPr="00B7650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05" o:spid="_x0000_s1602" style="position:absolute;left:0;text-align:left;margin-left:287.1pt;margin-top:4.65pt;width:133.45pt;height:43.2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">
                <v:textbox>
                  <w:txbxContent>
                    <w:p w:rsidR="00AB4BF0" w:rsidRPr="00B76507" w:rsidRDefault="00AB4BF0" w:rsidP="00A32A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ГБД Ф</w:t>
                      </w:r>
                      <w:r w:rsidRPr="00B7650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Л</w:t>
                      </w:r>
                    </w:p>
                  </w:txbxContent>
                </v:textbox>
              </v:roundrect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3DB82693" wp14:editId="5CACB41C">
                <wp:simplePos x="0" y="0"/>
                <wp:positionH relativeFrom="column">
                  <wp:posOffset>6163594</wp:posOffset>
                </wp:positionH>
                <wp:positionV relativeFrom="paragraph">
                  <wp:posOffset>59612</wp:posOffset>
                </wp:positionV>
                <wp:extent cx="1283421" cy="549275"/>
                <wp:effectExtent l="0" t="0" r="12065" b="22225"/>
                <wp:wrapNone/>
                <wp:docPr id="3904" name="Скругленный прямоугольник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83421" cy="549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ГБД Ф</w:t>
                            </w:r>
                            <w:r w:rsidRPr="00B7650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04" o:spid="_x0000_s1603" style="position:absolute;left:0;text-align:left;margin-left:485.3pt;margin-top:4.7pt;width:101.05pt;height:43.25pt;flip:x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">
                <v:textbox>
                  <w:txbxContent>
                    <w:p w:rsidR="00AB4BF0" w:rsidRPr="00B76507" w:rsidRDefault="00AB4BF0" w:rsidP="00A32A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ГБД Ф</w:t>
                      </w:r>
                      <w:r w:rsidRPr="00B7650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32A41" w:rsidRPr="00E568DC" w:rsidRDefault="00D5505A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50176" behindDoc="0" locked="0" layoutInCell="1" allowOverlap="1" wp14:anchorId="688686C9" wp14:editId="0BEDCD73">
                <wp:simplePos x="0" y="0"/>
                <wp:positionH relativeFrom="column">
                  <wp:posOffset>4282440</wp:posOffset>
                </wp:positionH>
                <wp:positionV relativeFrom="paragraph">
                  <wp:posOffset>55880</wp:posOffset>
                </wp:positionV>
                <wp:extent cx="0" cy="922020"/>
                <wp:effectExtent l="76200" t="38100" r="57150" b="11430"/>
                <wp:wrapNone/>
                <wp:docPr id="3908" name="Прямая соединительная линия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2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08" o:spid="_x0000_s1026" style="position:absolute;flip:y;z-index:252850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7.2pt,4.4pt" to="337.2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">
                <v:stroke endarrow="block"/>
              </v:line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59392" behindDoc="0" locked="0" layoutInCell="1" allowOverlap="1" wp14:anchorId="3CEF74FE" wp14:editId="4968014D">
                <wp:simplePos x="0" y="0"/>
                <wp:positionH relativeFrom="column">
                  <wp:posOffset>6803390</wp:posOffset>
                </wp:positionH>
                <wp:positionV relativeFrom="paragraph">
                  <wp:posOffset>48895</wp:posOffset>
                </wp:positionV>
                <wp:extent cx="0" cy="866775"/>
                <wp:effectExtent l="76200" t="38100" r="57150" b="9525"/>
                <wp:wrapNone/>
                <wp:docPr id="3907" name="Прямая соединительная линия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07" o:spid="_x0000_s1026" style="position:absolute;flip:y;z-index:252859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35.7pt,3.85pt" to="535.7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">
                <v:stroke endarrow="block"/>
              </v:line>
            </w:pict>
          </mc:Fallback>
        </mc:AlternateConten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606B653" wp14:editId="3A8D4F57">
                <wp:simplePos x="0" y="0"/>
                <wp:positionH relativeFrom="column">
                  <wp:posOffset>1375838</wp:posOffset>
                </wp:positionH>
                <wp:positionV relativeFrom="paragraph">
                  <wp:posOffset>48553</wp:posOffset>
                </wp:positionV>
                <wp:extent cx="8072755" cy="2724785"/>
                <wp:effectExtent l="0" t="0" r="23495" b="18415"/>
                <wp:wrapNone/>
                <wp:docPr id="3910" name="Прямоугольник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2755" cy="272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10" o:spid="_x0000_s1026" style="position:absolute;margin-left:108.35pt;margin-top:3.8pt;width:635.65pt;height:214.5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"/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5A29977E" wp14:editId="08A5A347">
                <wp:simplePos x="0" y="0"/>
                <wp:positionH relativeFrom="column">
                  <wp:posOffset>8399081</wp:posOffset>
                </wp:positionH>
                <wp:positionV relativeFrom="paragraph">
                  <wp:posOffset>28004</wp:posOffset>
                </wp:positionV>
                <wp:extent cx="836152" cy="828675"/>
                <wp:effectExtent l="19050" t="19050" r="21590" b="47625"/>
                <wp:wrapNone/>
                <wp:docPr id="3909" name="Ромб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152" cy="82867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471435" w:rsidRDefault="0052664F" w:rsidP="00A32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7143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услов</w:t>
                            </w:r>
                            <w:r w:rsidRPr="0047143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909" o:spid="_x0000_s1604" type="#_x0000_t4" style="position:absolute;left:0;text-align:left;margin-left:661.35pt;margin-top:2.2pt;width:65.85pt;height:65.2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">
                <v:textbox>
                  <w:txbxContent>
                    <w:p w:rsidR="00AB4BF0" w:rsidRPr="00471435" w:rsidRDefault="00AB4BF0" w:rsidP="00A32A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7143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услов</w:t>
                      </w:r>
                      <w:r w:rsidRPr="0047143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ие 2</w:t>
                      </w:r>
                    </w:p>
                  </w:txbxContent>
                </v:textbox>
              </v:shape>
            </w:pict>
          </mc:Fallback>
        </mc:AlternateConten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575A0DA" wp14:editId="1CA89EAB">
                <wp:simplePos x="0" y="0"/>
                <wp:positionH relativeFrom="column">
                  <wp:posOffset>4961520</wp:posOffset>
                </wp:positionH>
                <wp:positionV relativeFrom="paragraph">
                  <wp:posOffset>5244</wp:posOffset>
                </wp:positionV>
                <wp:extent cx="1201570" cy="821690"/>
                <wp:effectExtent l="19050" t="19050" r="17780" b="35560"/>
                <wp:wrapNone/>
                <wp:docPr id="3911" name="Ромб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570" cy="82169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условие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911" o:spid="_x0000_s1605" type="#_x0000_t4" style="position:absolute;left:0;text-align:left;margin-left:390.65pt;margin-top:.4pt;width:94.6pt;height:64.7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">
                <v:textbox>
                  <w:txbxContent>
                    <w:p w:rsidR="00AB4BF0" w:rsidRPr="00B76507" w:rsidRDefault="00AB4BF0" w:rsidP="00A32A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условие 1</w:t>
                      </w:r>
                    </w:p>
                  </w:txbxContent>
                </v:textbox>
              </v:shape>
            </w:pict>
          </mc:Fallback>
        </mc:AlternateConten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BDBC6F0" wp14:editId="096B9D3D">
                <wp:simplePos x="0" y="0"/>
                <wp:positionH relativeFrom="column">
                  <wp:posOffset>3728620</wp:posOffset>
                </wp:positionH>
                <wp:positionV relativeFrom="paragraph">
                  <wp:posOffset>105774</wp:posOffset>
                </wp:positionV>
                <wp:extent cx="975788" cy="571500"/>
                <wp:effectExtent l="0" t="0" r="15240" b="19050"/>
                <wp:wrapNone/>
                <wp:docPr id="3915" name="Прямоугольник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788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Процесс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15" o:spid="_x0000_s1606" style="position:absolute;left:0;text-align:left;margin-left:293.6pt;margin-top:8.35pt;width:76.85pt;height:4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">
                <v:textbox>
                  <w:txbxContent>
                    <w:p w:rsidR="00AB4BF0" w:rsidRPr="00B76507" w:rsidRDefault="00AB4BF0" w:rsidP="00A32A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Процесс 1</w:t>
                      </w:r>
                    </w:p>
                  </w:txbxContent>
                </v:textbox>
              </v:rect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007BDB8C" wp14:editId="2AA227AF">
                <wp:simplePos x="0" y="0"/>
                <wp:positionH relativeFrom="column">
                  <wp:posOffset>6397332</wp:posOffset>
                </wp:positionH>
                <wp:positionV relativeFrom="paragraph">
                  <wp:posOffset>44129</wp:posOffset>
                </wp:positionV>
                <wp:extent cx="854817" cy="571500"/>
                <wp:effectExtent l="0" t="0" r="21590" b="19050"/>
                <wp:wrapNone/>
                <wp:docPr id="3913" name="Прямоугольник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817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Процесс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13" o:spid="_x0000_s1607" style="position:absolute;left:0;text-align:left;margin-left:503.75pt;margin-top:3.45pt;width:67.3pt;height:4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">
                <v:textbox>
                  <w:txbxContent>
                    <w:p w:rsidR="00AB4BF0" w:rsidRPr="00B76507" w:rsidRDefault="00AB4BF0" w:rsidP="00A32A4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Процесс 3</w:t>
                      </w:r>
                    </w:p>
                  </w:txbxContent>
                </v:textbox>
              </v:rect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29D9234B" wp14:editId="0A2BB480">
                <wp:simplePos x="0" y="0"/>
                <wp:positionH relativeFrom="column">
                  <wp:posOffset>7447865</wp:posOffset>
                </wp:positionH>
                <wp:positionV relativeFrom="paragraph">
                  <wp:posOffset>44129</wp:posOffset>
                </wp:positionV>
                <wp:extent cx="739161" cy="571500"/>
                <wp:effectExtent l="0" t="0" r="22860" b="19050"/>
                <wp:wrapNone/>
                <wp:docPr id="3912" name="Прямоугольник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61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5E4C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Процесс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12" o:spid="_x0000_s1608" style="position:absolute;left:0;text-align:left;margin-left:586.45pt;margin-top:3.45pt;width:58.2pt;height:4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">
                <v:textbox>
                  <w:txbxContent>
                    <w:p w:rsidR="00F23B63" w:rsidRPr="00B76507" w:rsidRDefault="00F23B63" w:rsidP="005E4C3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Процесс 4</w:t>
                      </w:r>
                    </w:p>
                  </w:txbxContent>
                </v:textbox>
              </v:rect>
            </w:pict>
          </mc:Fallback>
        </mc:AlternateConten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852224" behindDoc="0" locked="0" layoutInCell="1" allowOverlap="1" wp14:anchorId="49B84FD4" wp14:editId="3EDB587C">
                <wp:simplePos x="0" y="0"/>
                <wp:positionH relativeFrom="column">
                  <wp:posOffset>4704665</wp:posOffset>
                </wp:positionH>
                <wp:positionV relativeFrom="paragraph">
                  <wp:posOffset>11095</wp:posOffset>
                </wp:positionV>
                <wp:extent cx="258138" cy="10274"/>
                <wp:effectExtent l="0" t="76200" r="27940" b="85090"/>
                <wp:wrapNone/>
                <wp:docPr id="3920" name="Прямая соединительная линия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138" cy="102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0" o:spid="_x0000_s1026" style="position:absolute;flip:y;z-index:25285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0.45pt,.85pt" to="390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">
                <v:stroke endarrow="block"/>
              </v:line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857344" behindDoc="0" locked="0" layoutInCell="1" allowOverlap="1" wp14:anchorId="7FDE74BE" wp14:editId="1431AC37">
                <wp:simplePos x="0" y="0"/>
                <wp:positionH relativeFrom="column">
                  <wp:posOffset>6163945</wp:posOffset>
                </wp:positionH>
                <wp:positionV relativeFrom="paragraph">
                  <wp:posOffset>28575</wp:posOffset>
                </wp:positionV>
                <wp:extent cx="228600" cy="0"/>
                <wp:effectExtent l="0" t="76200" r="19050" b="95250"/>
                <wp:wrapNone/>
                <wp:docPr id="3919" name="Прямая соединительная линия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19" o:spid="_x0000_s1026" style="position:absolute;z-index:252857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5.35pt,2.25pt" to="503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">
                <v:stroke endarrow="block"/>
              </v:line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861440" behindDoc="0" locked="0" layoutInCell="1" allowOverlap="1" wp14:anchorId="50A871F4" wp14:editId="69286B6A">
                <wp:simplePos x="0" y="0"/>
                <wp:positionH relativeFrom="column">
                  <wp:posOffset>7252656</wp:posOffset>
                </wp:positionH>
                <wp:positionV relativeFrom="paragraph">
                  <wp:posOffset>21369</wp:posOffset>
                </wp:positionV>
                <wp:extent cx="195159" cy="1"/>
                <wp:effectExtent l="0" t="76200" r="14605" b="95250"/>
                <wp:wrapNone/>
                <wp:docPr id="3917" name="Прямая соединительная линия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159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17" o:spid="_x0000_s1026" style="position:absolute;z-index:252861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1.1pt,1.7pt" to="586.4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">
                <v:stroke endarrow="block"/>
              </v:line>
            </w:pict>
          </mc:Fallback>
        </mc:AlternateContent>
      </w: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2865536" behindDoc="0" locked="0" layoutInCell="1" allowOverlap="1" wp14:anchorId="4EADB02D" wp14:editId="784C930C">
                <wp:simplePos x="0" y="0"/>
                <wp:positionH relativeFrom="column">
                  <wp:posOffset>8187604</wp:posOffset>
                </wp:positionH>
                <wp:positionV relativeFrom="paragraph">
                  <wp:posOffset>21369</wp:posOffset>
                </wp:positionV>
                <wp:extent cx="215736" cy="0"/>
                <wp:effectExtent l="0" t="76200" r="13335" b="95250"/>
                <wp:wrapNone/>
                <wp:docPr id="3918" name="Прямая соединительная линия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3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18" o:spid="_x0000_s1026" style="position:absolute;z-index:25286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4.7pt,1.7pt" to="661.7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A32A41" w:rsidRPr="00E568DC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568DC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66560" behindDoc="0" locked="0" layoutInCell="1" allowOverlap="1" wp14:anchorId="2CB2385C" wp14:editId="4C28E4C8">
                <wp:simplePos x="0" y="0"/>
                <wp:positionH relativeFrom="column">
                  <wp:posOffset>8831373</wp:posOffset>
                </wp:positionH>
                <wp:positionV relativeFrom="paragraph">
                  <wp:posOffset>107657</wp:posOffset>
                </wp:positionV>
                <wp:extent cx="0" cy="321310"/>
                <wp:effectExtent l="76200" t="0" r="76200" b="59690"/>
                <wp:wrapNone/>
                <wp:docPr id="3922" name="Прямая соединительная линия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2" o:spid="_x0000_s1026" style="position:absolute;z-index:252866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95.4pt,8.5pt" to="695.4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">
                <v:stroke endarrow="block"/>
              </v:line>
            </w:pict>
          </mc:Fallback>
        </mc:AlternateContent>
      </w:r>
    </w:p>
    <w:p w:rsidR="00A32A41" w:rsidRPr="00013067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54272" behindDoc="0" locked="0" layoutInCell="1" allowOverlap="1" wp14:anchorId="43232DCD" wp14:editId="37A0E398">
                <wp:simplePos x="0" y="0"/>
                <wp:positionH relativeFrom="column">
                  <wp:posOffset>5711796</wp:posOffset>
                </wp:positionH>
                <wp:positionV relativeFrom="paragraph">
                  <wp:posOffset>59690</wp:posOffset>
                </wp:positionV>
                <wp:extent cx="0" cy="308610"/>
                <wp:effectExtent l="76200" t="0" r="57150" b="53340"/>
                <wp:wrapNone/>
                <wp:docPr id="3923" name="Прямая соединительная линия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3" o:spid="_x0000_s1026" style="position:absolute;z-index:252854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9.75pt,4.7pt" to="449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A32A41" w:rsidRPr="00013067" w:rsidRDefault="00D5505A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49152" behindDoc="0" locked="0" layoutInCell="1" allowOverlap="1" wp14:anchorId="32481B0E" wp14:editId="1342C3F3">
                <wp:simplePos x="0" y="0"/>
                <wp:positionH relativeFrom="column">
                  <wp:posOffset>4272280</wp:posOffset>
                </wp:positionH>
                <wp:positionV relativeFrom="paragraph">
                  <wp:posOffset>22860</wp:posOffset>
                </wp:positionV>
                <wp:extent cx="0" cy="1922145"/>
                <wp:effectExtent l="76200" t="38100" r="57150" b="20955"/>
                <wp:wrapNone/>
                <wp:docPr id="3924" name="Прямая соединительная линия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2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4" o:spid="_x0000_s1026" style="position:absolute;flip:y;z-index:25284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6.4pt,1.8pt" to="336.4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">
                <v:stroke endarrow="block"/>
              </v:line>
            </w:pict>
          </mc:Fallback>
        </mc:AlternateContent>
      </w:r>
      <w:r w:rsidR="00A32A41"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03640F48" wp14:editId="30AAF401">
                <wp:simplePos x="0" y="0"/>
                <wp:positionH relativeFrom="column">
                  <wp:posOffset>8321168</wp:posOffset>
                </wp:positionH>
                <wp:positionV relativeFrom="paragraph">
                  <wp:posOffset>76378</wp:posOffset>
                </wp:positionV>
                <wp:extent cx="917847" cy="571500"/>
                <wp:effectExtent l="0" t="0" r="15875" b="19050"/>
                <wp:wrapNone/>
                <wp:docPr id="3925" name="Прямоугольник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847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Процесс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25" o:spid="_x0000_s1609" style="position:absolute;left:0;text-align:left;margin-left:655.2pt;margin-top:6pt;width:72.25pt;height:4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">
                <v:textbox>
                  <w:txbxContent>
                    <w:p w:rsidR="00AB4BF0" w:rsidRPr="00B76507" w:rsidRDefault="00AB4BF0" w:rsidP="00A32A4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Процесс 5</w:t>
                      </w:r>
                    </w:p>
                  </w:txbxContent>
                </v:textbox>
              </v:rect>
            </w:pict>
          </mc:Fallback>
        </mc:AlternateContent>
      </w:r>
    </w:p>
    <w:p w:rsidR="00A32A41" w:rsidRPr="00013067" w:rsidRDefault="00D5505A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95FA2B5" wp14:editId="54F1B326">
                <wp:simplePos x="0" y="0"/>
                <wp:positionH relativeFrom="column">
                  <wp:posOffset>5033438</wp:posOffset>
                </wp:positionH>
                <wp:positionV relativeFrom="paragraph">
                  <wp:posOffset>22796</wp:posOffset>
                </wp:positionV>
                <wp:extent cx="1458595" cy="571500"/>
                <wp:effectExtent l="0" t="0" r="27305" b="19050"/>
                <wp:wrapNone/>
                <wp:docPr id="3926" name="Прямоугольник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A32A4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Процесс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26" o:spid="_x0000_s1610" style="position:absolute;left:0;text-align:left;margin-left:396.35pt;margin-top:1.8pt;width:114.85pt;height:4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">
                <v:textbox>
                  <w:txbxContent>
                    <w:p w:rsidR="00AB4BF0" w:rsidRPr="00B76507" w:rsidRDefault="00AB4BF0" w:rsidP="00A32A4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Процесс 2</w:t>
                      </w:r>
                    </w:p>
                  </w:txbxContent>
                </v:textbox>
              </v:rect>
            </w:pict>
          </mc:Fallback>
        </mc:AlternateContent>
      </w:r>
    </w:p>
    <w:p w:rsidR="00A32A41" w:rsidRPr="00013067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67584" behindDoc="0" locked="0" layoutInCell="1" allowOverlap="1" wp14:anchorId="577297E3" wp14:editId="6239CC8F">
                <wp:simplePos x="0" y="0"/>
                <wp:positionH relativeFrom="column">
                  <wp:posOffset>8820785</wp:posOffset>
                </wp:positionH>
                <wp:positionV relativeFrom="paragraph">
                  <wp:posOffset>12700</wp:posOffset>
                </wp:positionV>
                <wp:extent cx="0" cy="1131570"/>
                <wp:effectExtent l="76200" t="0" r="57150" b="49530"/>
                <wp:wrapNone/>
                <wp:docPr id="3928" name="Прямая соединительная линия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1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8" o:spid="_x0000_s1026" style="position:absolute;z-index:25286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94.55pt,1pt" to="694.5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">
                <v:stroke endarrow="block"/>
              </v:line>
            </w:pict>
          </mc:Fallback>
        </mc:AlternateContent>
      </w:r>
    </w:p>
    <w:p w:rsidR="00A32A41" w:rsidRPr="00013067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32A41" w:rsidRPr="00013067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32A41" w:rsidRPr="00013067" w:rsidRDefault="00D5505A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299" distR="114299" simplePos="0" relativeHeight="252855296" behindDoc="0" locked="0" layoutInCell="1" allowOverlap="1" wp14:anchorId="5E6975C5" wp14:editId="0ED7EF05">
                <wp:simplePos x="0" y="0"/>
                <wp:positionH relativeFrom="column">
                  <wp:posOffset>5588000</wp:posOffset>
                </wp:positionH>
                <wp:positionV relativeFrom="paragraph">
                  <wp:posOffset>10795</wp:posOffset>
                </wp:positionV>
                <wp:extent cx="0" cy="1148715"/>
                <wp:effectExtent l="76200" t="0" r="57150" b="51435"/>
                <wp:wrapNone/>
                <wp:docPr id="3927" name="Прямая соединительная линия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27" o:spid="_x0000_s1026" style="position:absolute;z-index:252855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0pt,.85pt" to="440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">
                <v:stroke endarrow="block"/>
              </v:line>
            </w:pict>
          </mc:Fallback>
        </mc:AlternateContent>
      </w:r>
    </w:p>
    <w:p w:rsidR="00A32A41" w:rsidRPr="00013067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A32A41" w:rsidRPr="00013067" w:rsidRDefault="00A32A41" w:rsidP="00A32A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32A41" w:rsidRPr="00013067" w:rsidRDefault="00A32A41" w:rsidP="00A32A41">
      <w:pPr>
        <w:spacing w:after="0" w:line="240" w:lineRule="auto"/>
        <w:ind w:firstLine="708"/>
        <w:jc w:val="center"/>
        <w:rPr>
          <w:rFonts w:ascii="Times New Roman" w:hAnsi="Times New Roman" w:cs="Times New Roman"/>
          <w:spacing w:val="2"/>
          <w:sz w:val="20"/>
          <w:szCs w:val="20"/>
        </w:rPr>
      </w:pPr>
    </w:p>
    <w:p w:rsidR="00A32A41" w:rsidRDefault="00D5505A" w:rsidP="00A32A41">
      <w:pPr>
        <w:jc w:val="center"/>
      </w:pP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0CF94E3D" wp14:editId="533B2F35">
                <wp:simplePos x="0" y="0"/>
                <wp:positionH relativeFrom="column">
                  <wp:posOffset>1375410</wp:posOffset>
                </wp:positionH>
                <wp:positionV relativeFrom="paragraph">
                  <wp:posOffset>45720</wp:posOffset>
                </wp:positionV>
                <wp:extent cx="8072755" cy="914400"/>
                <wp:effectExtent l="0" t="0" r="23495" b="19050"/>
                <wp:wrapNone/>
                <wp:docPr id="3930" name="Прямоугольник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27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64F" w:rsidRPr="00B76507" w:rsidRDefault="0052664F" w:rsidP="00D550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7650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30" o:spid="_x0000_s1611" style="position:absolute;left:0;text-align:left;margin-left:108.3pt;margin-top:3.6pt;width:635.65pt;height:1in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">
                <v:textbox>
                  <w:txbxContent>
                    <w:p w:rsidR="00AB4BF0" w:rsidRPr="00B76507" w:rsidRDefault="00AB4BF0" w:rsidP="00D5505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B765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0130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08EF52C" wp14:editId="2760688F">
                <wp:simplePos x="0" y="0"/>
                <wp:positionH relativeFrom="column">
                  <wp:posOffset>8514715</wp:posOffset>
                </wp:positionH>
                <wp:positionV relativeFrom="paragraph">
                  <wp:posOffset>114300</wp:posOffset>
                </wp:positionV>
                <wp:extent cx="571500" cy="685800"/>
                <wp:effectExtent l="0" t="0" r="19050" b="19050"/>
                <wp:wrapNone/>
                <wp:docPr id="3929" name="Загнутый угол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929" o:spid="_x0000_s1026" type="#_x0000_t65" style="position:absolute;margin-left:670.45pt;margin-top:9pt;width:45pt;height:54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"/>
            </w:pict>
          </mc:Fallback>
        </mc:AlternateContent>
      </w:r>
    </w:p>
    <w:p w:rsidR="00A32A41" w:rsidRDefault="00A32A41" w:rsidP="00D550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56EED" w:rsidRPr="00A56EED" w:rsidRDefault="00A56EED" w:rsidP="00A56EED"/>
    <w:sectPr w:rsidR="00A56EED" w:rsidRPr="00A56EED" w:rsidSect="005739E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5B6" w:rsidRDefault="00CB35B6" w:rsidP="00834C59">
      <w:pPr>
        <w:spacing w:after="0" w:line="240" w:lineRule="auto"/>
      </w:pPr>
      <w:r>
        <w:separator/>
      </w:r>
    </w:p>
  </w:endnote>
  <w:endnote w:type="continuationSeparator" w:id="0">
    <w:p w:rsidR="00CB35B6" w:rsidRDefault="00CB35B6" w:rsidP="00834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740A02">
    <w:pPr>
      <w:pStyle w:val="a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740A02">
    <w:pPr>
      <w:pStyle w:val="ae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8A58C3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5B6" w:rsidRDefault="00CB35B6" w:rsidP="00834C59">
      <w:pPr>
        <w:spacing w:after="0" w:line="240" w:lineRule="auto"/>
      </w:pPr>
      <w:r>
        <w:separator/>
      </w:r>
    </w:p>
  </w:footnote>
  <w:footnote w:type="continuationSeparator" w:id="0">
    <w:p w:rsidR="00CB35B6" w:rsidRDefault="00CB35B6" w:rsidP="00834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740A02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22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2015143"/>
      <w:docPartObj>
        <w:docPartGallery w:val="Page Numbers (Top of Page)"/>
        <w:docPartUnique/>
      </w:docPartObj>
    </w:sdtPr>
    <w:sdtEndPr/>
    <w:sdtContent>
      <w:p w:rsidR="0052664F" w:rsidRPr="00DA0843" w:rsidRDefault="0052664F" w:rsidP="00890AC2">
        <w:pPr>
          <w:pStyle w:val="ab"/>
          <w:jc w:val="center"/>
          <w:rPr>
            <w:lang w:val="ru-RU"/>
          </w:rPr>
        </w:pPr>
        <w:r w:rsidRPr="00DA0843">
          <w:rPr>
            <w:lang w:val="ru-RU"/>
          </w:rPr>
          <w:t>31</w:t>
        </w:r>
      </w:p>
    </w:sdtContent>
  </w:sdt>
  <w:p w:rsidR="0052664F" w:rsidRPr="00DA0843" w:rsidRDefault="0052664F">
    <w:pPr>
      <w:pStyle w:val="ab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2111A4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8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5404200"/>
      <w:docPartObj>
        <w:docPartGallery w:val="Page Numbers (Top of Page)"/>
        <w:docPartUnique/>
      </w:docPartObj>
    </w:sdtPr>
    <w:sdtEndPr/>
    <w:sdtContent>
      <w:p w:rsidR="0052664F" w:rsidRPr="00082066" w:rsidRDefault="0052664F">
        <w:pPr>
          <w:pStyle w:val="ab"/>
          <w:jc w:val="center"/>
        </w:pPr>
        <w:r w:rsidRPr="00082066">
          <w:fldChar w:fldCharType="begin"/>
        </w:r>
        <w:r w:rsidRPr="00082066">
          <w:instrText>PAGE   \* MERGEFORMAT</w:instrText>
        </w:r>
        <w:r w:rsidRPr="00082066">
          <w:fldChar w:fldCharType="separate"/>
        </w:r>
        <w:r w:rsidR="00352BA4" w:rsidRPr="00352BA4">
          <w:rPr>
            <w:noProof/>
            <w:lang w:val="ru-RU"/>
          </w:rPr>
          <w:t>50</w:t>
        </w:r>
        <w:r w:rsidRPr="00082066">
          <w:fldChar w:fldCharType="end"/>
        </w:r>
      </w:p>
    </w:sdtContent>
  </w:sdt>
  <w:p w:rsidR="0052664F" w:rsidRDefault="0052664F">
    <w:pPr>
      <w:pStyle w:val="ab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665505"/>
      <w:docPartObj>
        <w:docPartGallery w:val="Page Numbers (Top of Page)"/>
        <w:docPartUnique/>
      </w:docPartObj>
    </w:sdtPr>
    <w:sdtEndPr/>
    <w:sdtContent>
      <w:p w:rsidR="0052664F" w:rsidRPr="00082066" w:rsidRDefault="0052664F">
        <w:pPr>
          <w:pStyle w:val="ab"/>
          <w:jc w:val="center"/>
        </w:pPr>
        <w:r w:rsidRPr="00082066">
          <w:fldChar w:fldCharType="begin"/>
        </w:r>
        <w:r w:rsidRPr="00082066">
          <w:instrText>PAGE   \* MERGEFORMAT</w:instrText>
        </w:r>
        <w:r w:rsidRPr="00082066">
          <w:fldChar w:fldCharType="separate"/>
        </w:r>
        <w:r w:rsidR="00352BA4" w:rsidRPr="00352BA4">
          <w:rPr>
            <w:noProof/>
            <w:lang w:val="ru-RU"/>
          </w:rPr>
          <w:t>45</w:t>
        </w:r>
        <w:r w:rsidRPr="00082066">
          <w:fldChar w:fldCharType="end"/>
        </w:r>
      </w:p>
    </w:sdtContent>
  </w:sdt>
  <w:p w:rsidR="0052664F" w:rsidRDefault="0052664F">
    <w:pPr>
      <w:pStyle w:val="ab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2111A4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8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923764"/>
      <w:docPartObj>
        <w:docPartGallery w:val="Page Numbers (Top of Page)"/>
        <w:docPartUnique/>
      </w:docPartObj>
    </w:sdtPr>
    <w:sdtEndPr/>
    <w:sdtContent>
      <w:p w:rsidR="0052664F" w:rsidRPr="00082066" w:rsidRDefault="0052664F">
        <w:pPr>
          <w:pStyle w:val="ab"/>
          <w:jc w:val="center"/>
        </w:pPr>
        <w:r w:rsidRPr="00082066">
          <w:fldChar w:fldCharType="begin"/>
        </w:r>
        <w:r w:rsidRPr="00082066">
          <w:instrText>PAGE   \* MERGEFORMAT</w:instrText>
        </w:r>
        <w:r w:rsidRPr="00082066">
          <w:fldChar w:fldCharType="separate"/>
        </w:r>
        <w:r w:rsidR="00352BA4" w:rsidRPr="00352BA4">
          <w:rPr>
            <w:noProof/>
            <w:lang w:val="ru-RU"/>
          </w:rPr>
          <w:t>57</w:t>
        </w:r>
        <w:r w:rsidRPr="00082066">
          <w:fldChar w:fldCharType="end"/>
        </w:r>
      </w:p>
    </w:sdtContent>
  </w:sdt>
  <w:p w:rsidR="0052664F" w:rsidRDefault="0052664F">
    <w:pPr>
      <w:pStyle w:val="ab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52664F" w:rsidRDefault="0052664F">
    <w:pPr>
      <w:pStyle w:val="ab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7123414"/>
      <w:docPartObj>
        <w:docPartGallery w:val="Page Numbers (Top of Page)"/>
        <w:docPartUnique/>
      </w:docPartObj>
    </w:sdtPr>
    <w:sdtEndPr/>
    <w:sdtContent>
      <w:p w:rsidR="0052664F" w:rsidRPr="00082066" w:rsidRDefault="0052664F">
        <w:pPr>
          <w:pStyle w:val="ab"/>
          <w:jc w:val="center"/>
        </w:pPr>
        <w:r w:rsidRPr="00082066">
          <w:fldChar w:fldCharType="begin"/>
        </w:r>
        <w:r w:rsidRPr="00082066">
          <w:instrText>PAGE   \* MERGEFORMAT</w:instrText>
        </w:r>
        <w:r w:rsidRPr="00082066">
          <w:fldChar w:fldCharType="separate"/>
        </w:r>
        <w:r w:rsidR="00352BA4">
          <w:rPr>
            <w:noProof/>
          </w:rPr>
          <w:t>67</w:t>
        </w:r>
        <w:r w:rsidRPr="00082066">
          <w:fldChar w:fldCharType="end"/>
        </w:r>
      </w:p>
    </w:sdtContent>
  </w:sdt>
  <w:p w:rsidR="0052664F" w:rsidRDefault="0052664F">
    <w:pPr>
      <w:pStyle w:val="ab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885533"/>
      <w:docPartObj>
        <w:docPartGallery w:val="Page Numbers (Top of Page)"/>
        <w:docPartUnique/>
      </w:docPartObj>
    </w:sdtPr>
    <w:sdtEndPr/>
    <w:sdtContent>
      <w:p w:rsidR="0052664F" w:rsidRPr="00082066" w:rsidRDefault="0052664F">
        <w:pPr>
          <w:pStyle w:val="ab"/>
          <w:jc w:val="center"/>
        </w:pPr>
        <w:r w:rsidRPr="00082066">
          <w:fldChar w:fldCharType="begin"/>
        </w:r>
        <w:r w:rsidRPr="00082066">
          <w:instrText>PAGE   \* MERGEFORMAT</w:instrText>
        </w:r>
        <w:r w:rsidRPr="00082066">
          <w:fldChar w:fldCharType="separate"/>
        </w:r>
        <w:r w:rsidR="00352BA4">
          <w:rPr>
            <w:noProof/>
          </w:rPr>
          <w:t>58</w:t>
        </w:r>
        <w:r w:rsidRPr="00082066">
          <w:fldChar w:fldCharType="end"/>
        </w:r>
      </w:p>
    </w:sdtContent>
  </w:sdt>
  <w:p w:rsidR="0052664F" w:rsidRDefault="0052664F">
    <w:pPr>
      <w:pStyle w:val="ab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215FD8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8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598050"/>
      <w:docPartObj>
        <w:docPartGallery w:val="Page Numbers (Top of Page)"/>
        <w:docPartUnique/>
      </w:docPartObj>
    </w:sdtPr>
    <w:sdtEndPr/>
    <w:sdtContent>
      <w:p w:rsidR="0052664F" w:rsidRDefault="0052664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BA4" w:rsidRPr="00352BA4">
          <w:rPr>
            <w:noProof/>
            <w:lang w:val="ru-RU"/>
          </w:rPr>
          <w:t>6</w:t>
        </w:r>
        <w:r>
          <w:fldChar w:fldCharType="end"/>
        </w:r>
      </w:p>
    </w:sdtContent>
  </w:sdt>
  <w:p w:rsidR="0052664F" w:rsidRDefault="0052664F" w:rsidP="00740A02">
    <w:pPr>
      <w:pStyle w:val="ab"/>
      <w:jc w:val="cent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9202872"/>
      <w:docPartObj>
        <w:docPartGallery w:val="Page Numbers (Top of Page)"/>
        <w:docPartUnique/>
      </w:docPartObj>
    </w:sdtPr>
    <w:sdtEndPr/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 w:rsidRPr="00352BA4">
          <w:rPr>
            <w:noProof/>
            <w:lang w:val="ru-RU"/>
          </w:rPr>
          <w:t>87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3541918"/>
      <w:docPartObj>
        <w:docPartGallery w:val="Page Numbers (Top of Page)"/>
        <w:docPartUnique/>
      </w:docPartObj>
    </w:sdtPr>
    <w:sdtEndPr/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 w:rsidRPr="00352BA4">
          <w:rPr>
            <w:noProof/>
            <w:lang w:val="ru-RU"/>
          </w:rPr>
          <w:t>80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2796355"/>
      <w:docPartObj>
        <w:docPartGallery w:val="Page Numbers (Top of Page)"/>
        <w:docPartUnique/>
      </w:docPartObj>
    </w:sdtPr>
    <w:sdtEndPr/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>
          <w:rPr>
            <w:noProof/>
          </w:rPr>
          <w:t>96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64487"/>
      <w:docPartObj>
        <w:docPartGallery w:val="Page Numbers (Top of Page)"/>
        <w:docPartUnique/>
      </w:docPartObj>
    </w:sdtPr>
    <w:sdtEndPr/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>
          <w:rPr>
            <w:noProof/>
          </w:rPr>
          <w:t>93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8A58C3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4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973078"/>
      <w:docPartObj>
        <w:docPartGallery w:val="Page Numbers (Top of Page)"/>
        <w:docPartUnique/>
      </w:docPartObj>
    </w:sdtPr>
    <w:sdtEndPr/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 w:rsidRPr="00352BA4">
          <w:rPr>
            <w:noProof/>
            <w:lang w:val="ru-RU"/>
          </w:rPr>
          <w:t>102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3868720"/>
      <w:docPartObj>
        <w:docPartGallery w:val="Page Numbers (Top of Page)"/>
        <w:docPartUnique/>
      </w:docPartObj>
    </w:sdtPr>
    <w:sdtEndPr/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 w:rsidRPr="00352BA4">
          <w:rPr>
            <w:noProof/>
            <w:lang w:val="ru-RU"/>
          </w:rPr>
          <w:t>97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8A58C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6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207639901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2664F" w:rsidRPr="006A03E4" w:rsidRDefault="0052664F">
        <w:pPr>
          <w:pStyle w:val="ab"/>
          <w:jc w:val="center"/>
        </w:pPr>
        <w:r w:rsidRPr="006A03E4">
          <w:fldChar w:fldCharType="begin"/>
        </w:r>
        <w:r w:rsidRPr="006A03E4">
          <w:instrText>PAGE   \* MERGEFORMAT</w:instrText>
        </w:r>
        <w:r w:rsidRPr="006A03E4">
          <w:fldChar w:fldCharType="separate"/>
        </w:r>
        <w:r w:rsidR="00352BA4" w:rsidRPr="00352BA4">
          <w:rPr>
            <w:noProof/>
            <w:lang w:val="ru-RU"/>
          </w:rPr>
          <w:t>103</w:t>
        </w:r>
        <w:r w:rsidRPr="006A03E4">
          <w:fldChar w:fldCharType="end"/>
        </w:r>
      </w:p>
    </w:sdtContent>
  </w:sdt>
  <w:p w:rsidR="0052664F" w:rsidRDefault="0052664F">
    <w:pPr>
      <w:pStyle w:val="ab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52664F" w:rsidRDefault="0052664F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52664F" w:rsidRDefault="0052664F">
    <w:pPr>
      <w:pStyle w:val="ab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8A58C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5861646"/>
      <w:docPartObj>
        <w:docPartGallery w:val="Page Numbers (Top of Page)"/>
        <w:docPartUnique/>
      </w:docPartObj>
    </w:sdtPr>
    <w:sdtEndPr/>
    <w:sdtContent>
      <w:p w:rsidR="0052664F" w:rsidRPr="00DA1D52" w:rsidRDefault="0052664F">
        <w:pPr>
          <w:pStyle w:val="ab"/>
          <w:jc w:val="center"/>
        </w:pPr>
        <w:r w:rsidRPr="00DA1D52">
          <w:fldChar w:fldCharType="begin"/>
        </w:r>
        <w:r w:rsidRPr="00DA1D52">
          <w:instrText>PAGE   \* MERGEFORMAT</w:instrText>
        </w:r>
        <w:r w:rsidRPr="00DA1D52">
          <w:fldChar w:fldCharType="separate"/>
        </w:r>
        <w:r w:rsidR="00352BA4" w:rsidRPr="00352BA4">
          <w:rPr>
            <w:noProof/>
            <w:lang w:val="ru-RU"/>
          </w:rPr>
          <w:t>111</w:t>
        </w:r>
        <w:r w:rsidRPr="00DA1D52">
          <w:fldChar w:fldCharType="end"/>
        </w:r>
      </w:p>
    </w:sdtContent>
  </w:sdt>
  <w:p w:rsidR="0052664F" w:rsidRDefault="0052664F" w:rsidP="008A58C3">
    <w:pPr>
      <w:pStyle w:val="ab"/>
      <w:jc w:val="cent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Pr="006A03E4" w:rsidRDefault="0052664F">
    <w:pPr>
      <w:pStyle w:val="ab"/>
      <w:jc w:val="center"/>
    </w:pPr>
    <w:r w:rsidRPr="006A03E4">
      <w:fldChar w:fldCharType="begin"/>
    </w:r>
    <w:r w:rsidRPr="006A03E4">
      <w:instrText xml:space="preserve"> PAGE   \* MERGEFORMAT </w:instrText>
    </w:r>
    <w:r w:rsidRPr="006A03E4">
      <w:fldChar w:fldCharType="separate"/>
    </w:r>
    <w:r w:rsidR="00352BA4">
      <w:rPr>
        <w:noProof/>
      </w:rPr>
      <w:t>104</w:t>
    </w:r>
    <w:r w:rsidRPr="006A03E4">
      <w:rPr>
        <w:noProof/>
      </w:rPr>
      <w:fldChar w:fldCharType="end"/>
    </w:r>
  </w:p>
  <w:p w:rsidR="0052664F" w:rsidRPr="00A44683" w:rsidRDefault="0052664F">
    <w:pPr>
      <w:pStyle w:val="ab"/>
      <w:jc w:val="center"/>
      <w:rPr>
        <w:sz w:val="28"/>
        <w:szCs w:val="28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8A58C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10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Pr="006A03E4" w:rsidRDefault="0052664F">
    <w:pPr>
      <w:pStyle w:val="ab"/>
      <w:jc w:val="center"/>
    </w:pPr>
    <w:r w:rsidRPr="006A03E4">
      <w:fldChar w:fldCharType="begin"/>
    </w:r>
    <w:r w:rsidRPr="006A03E4">
      <w:instrText xml:space="preserve"> PAGE   \* MERGEFORMAT </w:instrText>
    </w:r>
    <w:r w:rsidRPr="006A03E4">
      <w:fldChar w:fldCharType="separate"/>
    </w:r>
    <w:r w:rsidR="00352BA4">
      <w:rPr>
        <w:noProof/>
      </w:rPr>
      <w:t>106</w:t>
    </w:r>
    <w:r w:rsidRPr="006A03E4">
      <w:rPr>
        <w:noProof/>
      </w:rPr>
      <w:fldChar w:fldCharType="end"/>
    </w:r>
  </w:p>
  <w:p w:rsidR="0052664F" w:rsidRDefault="0052664F">
    <w:pPr>
      <w:pStyle w:val="ab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8A58C3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26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0874727"/>
      <w:docPartObj>
        <w:docPartGallery w:val="Page Numbers (Top of Page)"/>
        <w:docPartUnique/>
      </w:docPartObj>
    </w:sdtPr>
    <w:sdtEndPr/>
    <w:sdtContent>
      <w:p w:rsidR="0052664F" w:rsidRDefault="0052664F">
        <w:pPr>
          <w:pStyle w:val="ab"/>
          <w:jc w:val="center"/>
        </w:pPr>
        <w:r w:rsidRPr="00A755CD">
          <w:fldChar w:fldCharType="begin"/>
        </w:r>
        <w:r w:rsidRPr="00A755CD">
          <w:instrText>PAGE   \* MERGEFORMAT</w:instrText>
        </w:r>
        <w:r w:rsidRPr="00A755CD">
          <w:fldChar w:fldCharType="separate"/>
        </w:r>
        <w:r w:rsidR="00352BA4" w:rsidRPr="00352BA4">
          <w:rPr>
            <w:noProof/>
            <w:lang w:val="ru-RU"/>
          </w:rPr>
          <w:t>117</w:t>
        </w:r>
        <w:r w:rsidRPr="00A755CD">
          <w:fldChar w:fldCharType="end"/>
        </w:r>
      </w:p>
    </w:sdtContent>
  </w:sdt>
  <w:p w:rsidR="0052664F" w:rsidRDefault="0052664F" w:rsidP="008A58C3">
    <w:pPr>
      <w:pStyle w:val="ab"/>
      <w:tabs>
        <w:tab w:val="left" w:pos="5387"/>
      </w:tabs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142930701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2664F" w:rsidRPr="00A755CD" w:rsidRDefault="0052664F">
        <w:pPr>
          <w:pStyle w:val="ab"/>
          <w:jc w:val="center"/>
        </w:pPr>
        <w:r w:rsidRPr="00A755CD">
          <w:fldChar w:fldCharType="begin"/>
        </w:r>
        <w:r w:rsidRPr="00A755CD">
          <w:instrText>PAGE   \* MERGEFORMAT</w:instrText>
        </w:r>
        <w:r w:rsidRPr="00A755CD">
          <w:fldChar w:fldCharType="separate"/>
        </w:r>
        <w:r w:rsidR="00352BA4" w:rsidRPr="00352BA4">
          <w:rPr>
            <w:noProof/>
            <w:lang w:val="ru-RU"/>
          </w:rPr>
          <w:t>112</w:t>
        </w:r>
        <w:r w:rsidRPr="00A755CD">
          <w:fldChar w:fldCharType="end"/>
        </w:r>
      </w:p>
    </w:sdtContent>
  </w:sdt>
  <w:p w:rsidR="0052664F" w:rsidRDefault="0052664F">
    <w:pPr>
      <w:pStyle w:val="ab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396062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2664F" w:rsidRPr="00700913" w:rsidRDefault="0052664F">
        <w:pPr>
          <w:pStyle w:val="ab"/>
          <w:jc w:val="center"/>
          <w:rPr>
            <w:sz w:val="28"/>
            <w:szCs w:val="28"/>
          </w:rPr>
        </w:pPr>
        <w:r w:rsidRPr="00A755CD">
          <w:fldChar w:fldCharType="begin"/>
        </w:r>
        <w:r w:rsidRPr="00A755CD">
          <w:instrText>PAGE   \* MERGEFORMAT</w:instrText>
        </w:r>
        <w:r w:rsidRPr="00A755CD">
          <w:fldChar w:fldCharType="separate"/>
        </w:r>
        <w:r w:rsidR="00352BA4" w:rsidRPr="00352BA4">
          <w:rPr>
            <w:noProof/>
            <w:lang w:val="ru-RU"/>
          </w:rPr>
          <w:t>143</w:t>
        </w:r>
        <w:r w:rsidRPr="00A755CD">
          <w:fldChar w:fldCharType="end"/>
        </w:r>
      </w:p>
    </w:sdtContent>
  </w:sdt>
  <w:p w:rsidR="0052664F" w:rsidRDefault="0052664F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771147"/>
      <w:docPartObj>
        <w:docPartGallery w:val="Page Numbers (Top of Page)"/>
        <w:docPartUnique/>
      </w:docPartObj>
    </w:sdtPr>
    <w:sdtEndPr/>
    <w:sdtContent>
      <w:p w:rsidR="0052664F" w:rsidRDefault="0052664F">
        <w:pPr>
          <w:pStyle w:val="ab"/>
          <w:jc w:val="center"/>
        </w:pPr>
        <w:r w:rsidRPr="00A755CD">
          <w:fldChar w:fldCharType="begin"/>
        </w:r>
        <w:r w:rsidRPr="00A755CD">
          <w:instrText>PAGE   \* MERGEFORMAT</w:instrText>
        </w:r>
        <w:r w:rsidRPr="00A755CD">
          <w:fldChar w:fldCharType="separate"/>
        </w:r>
        <w:r w:rsidR="00352BA4" w:rsidRPr="00352BA4">
          <w:rPr>
            <w:noProof/>
            <w:lang w:val="ru-RU"/>
          </w:rPr>
          <w:t>120</w:t>
        </w:r>
        <w:r w:rsidRPr="00A755CD">
          <w:fldChar w:fldCharType="end"/>
        </w:r>
      </w:p>
    </w:sdtContent>
  </w:sdt>
  <w:p w:rsidR="0052664F" w:rsidRDefault="0052664F" w:rsidP="008A58C3">
    <w:pPr>
      <w:pStyle w:val="ab"/>
      <w:jc w:val="center"/>
    </w:pPr>
  </w:p>
  <w:p w:rsidR="0052664F" w:rsidRDefault="0052664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740A02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28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9917E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2664F" w:rsidRDefault="0052664F">
    <w:pPr>
      <w:pStyle w:val="ab"/>
    </w:pPr>
  </w:p>
  <w:p w:rsidR="0052664F" w:rsidRDefault="0052664F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9917E3">
    <w:pPr>
      <w:pStyle w:val="ab"/>
      <w:jc w:val="center"/>
      <w:rPr>
        <w:sz w:val="28"/>
        <w:szCs w:val="28"/>
        <w:lang w:val="ru-RU"/>
      </w:rPr>
    </w:pPr>
    <w:r>
      <w:rPr>
        <w:sz w:val="28"/>
        <w:szCs w:val="28"/>
        <w:lang w:val="ru-RU"/>
      </w:rPr>
      <w:t>1</w:t>
    </w:r>
  </w:p>
  <w:p w:rsidR="0052664F" w:rsidRDefault="0052664F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3572017"/>
      <w:docPartObj>
        <w:docPartGallery w:val="Page Numbers (Top of Page)"/>
        <w:docPartUnique/>
      </w:docPartObj>
    </w:sdtPr>
    <w:sdtEndPr/>
    <w:sdtContent>
      <w:p w:rsidR="0052664F" w:rsidRDefault="0052664F">
        <w:pPr>
          <w:pStyle w:val="ab"/>
          <w:jc w:val="center"/>
        </w:pPr>
        <w:r w:rsidRPr="00DA0843">
          <w:fldChar w:fldCharType="begin"/>
        </w:r>
        <w:r w:rsidRPr="00DA0843">
          <w:instrText>PAGE   \* MERGEFORMAT</w:instrText>
        </w:r>
        <w:r w:rsidRPr="00DA0843">
          <w:fldChar w:fldCharType="separate"/>
        </w:r>
        <w:r w:rsidR="00352BA4" w:rsidRPr="00352BA4">
          <w:rPr>
            <w:noProof/>
            <w:lang w:val="ru-RU"/>
          </w:rPr>
          <w:t>30</w:t>
        </w:r>
        <w:r w:rsidRPr="00DA0843">
          <w:fldChar w:fldCharType="end"/>
        </w:r>
      </w:p>
    </w:sdtContent>
  </w:sdt>
  <w:p w:rsidR="0052664F" w:rsidRDefault="0052664F" w:rsidP="00740A02">
    <w:pPr>
      <w:pStyle w:val="ab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067207"/>
      <w:docPartObj>
        <w:docPartGallery w:val="Page Numbers (Top of Page)"/>
        <w:docPartUnique/>
      </w:docPartObj>
    </w:sdtPr>
    <w:sdtEndPr/>
    <w:sdtContent>
      <w:p w:rsidR="0052664F" w:rsidRDefault="0052664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BA4" w:rsidRPr="00352BA4">
          <w:rPr>
            <w:noProof/>
            <w:lang w:val="ru-RU"/>
          </w:rPr>
          <w:t>25</w:t>
        </w:r>
        <w:r>
          <w:fldChar w:fldCharType="end"/>
        </w:r>
      </w:p>
    </w:sdtContent>
  </w:sdt>
  <w:p w:rsidR="0052664F" w:rsidRPr="00A44683" w:rsidRDefault="0052664F">
    <w:pPr>
      <w:pStyle w:val="ab"/>
      <w:jc w:val="center"/>
      <w:rPr>
        <w:sz w:val="28"/>
        <w:szCs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64F" w:rsidRDefault="0052664F" w:rsidP="00740A02">
    <w:pPr>
      <w:pStyle w:val="ab"/>
      <w:framePr w:wrap="auto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42</w:t>
    </w:r>
    <w:r>
      <w:rPr>
        <w:rStyle w:val="ad"/>
      </w:rPr>
      <w:fldChar w:fldCharType="end"/>
    </w:r>
  </w:p>
  <w:p w:rsidR="0052664F" w:rsidRDefault="0052664F">
    <w:pPr>
      <w:pStyle w:val="ab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890152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2664F" w:rsidRPr="00C014E6" w:rsidRDefault="0052664F">
        <w:pPr>
          <w:pStyle w:val="ab"/>
          <w:jc w:val="center"/>
          <w:rPr>
            <w:sz w:val="28"/>
            <w:szCs w:val="28"/>
          </w:rPr>
        </w:pPr>
        <w:r w:rsidRPr="00DA0843">
          <w:fldChar w:fldCharType="begin"/>
        </w:r>
        <w:r w:rsidRPr="00DA0843">
          <w:instrText>PAGE   \* MERGEFORMAT</w:instrText>
        </w:r>
        <w:r w:rsidRPr="00DA0843">
          <w:fldChar w:fldCharType="separate"/>
        </w:r>
        <w:r w:rsidR="00352BA4" w:rsidRPr="00352BA4">
          <w:rPr>
            <w:noProof/>
            <w:lang w:val="ru-RU"/>
          </w:rPr>
          <w:t>28</w:t>
        </w:r>
        <w:r w:rsidRPr="00DA0843">
          <w:fldChar w:fldCharType="end"/>
        </w:r>
      </w:p>
    </w:sdtContent>
  </w:sdt>
  <w:p w:rsidR="0052664F" w:rsidRDefault="0052664F">
    <w:pPr>
      <w:pStyle w:val="ab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56444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2664F" w:rsidRPr="001A7DB6" w:rsidRDefault="0052664F">
        <w:pPr>
          <w:pStyle w:val="ab"/>
          <w:jc w:val="center"/>
          <w:rPr>
            <w:sz w:val="28"/>
            <w:szCs w:val="28"/>
          </w:rPr>
        </w:pPr>
        <w:r w:rsidRPr="00DA0843">
          <w:fldChar w:fldCharType="begin"/>
        </w:r>
        <w:r w:rsidRPr="00DA0843">
          <w:instrText>PAGE   \* MERGEFORMAT</w:instrText>
        </w:r>
        <w:r w:rsidRPr="00DA0843">
          <w:fldChar w:fldCharType="separate"/>
        </w:r>
        <w:r w:rsidR="00352BA4">
          <w:rPr>
            <w:noProof/>
          </w:rPr>
          <w:t>44</w:t>
        </w:r>
        <w:r w:rsidRPr="00DA0843">
          <w:fldChar w:fldCharType="end"/>
        </w:r>
      </w:p>
    </w:sdtContent>
  </w:sdt>
  <w:p w:rsidR="0052664F" w:rsidRPr="001A7DB6" w:rsidRDefault="0052664F">
    <w:pPr>
      <w:pStyle w:val="ab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103"/>
    <w:multiLevelType w:val="hybridMultilevel"/>
    <w:tmpl w:val="D2E06B54"/>
    <w:lvl w:ilvl="0" w:tplc="CB66A88E">
      <w:start w:val="11"/>
      <w:numFmt w:val="decimal"/>
      <w:lvlText w:val="%1."/>
      <w:lvlJc w:val="left"/>
      <w:pPr>
        <w:ind w:left="9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2911969"/>
    <w:multiLevelType w:val="hybridMultilevel"/>
    <w:tmpl w:val="18A4D2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771AA2"/>
    <w:multiLevelType w:val="hybridMultilevel"/>
    <w:tmpl w:val="97F28396"/>
    <w:lvl w:ilvl="0" w:tplc="E9D42BB2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abstractNum w:abstractNumId="3">
    <w:nsid w:val="06117A3E"/>
    <w:multiLevelType w:val="hybridMultilevel"/>
    <w:tmpl w:val="E7B48D1E"/>
    <w:lvl w:ilvl="0" w:tplc="24BA43B6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0B534C"/>
    <w:multiLevelType w:val="hybridMultilevel"/>
    <w:tmpl w:val="33584662"/>
    <w:lvl w:ilvl="0" w:tplc="4AE212FE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BA23D9"/>
    <w:multiLevelType w:val="hybridMultilevel"/>
    <w:tmpl w:val="EF72992C"/>
    <w:lvl w:ilvl="0" w:tplc="03401C68">
      <w:start w:val="1"/>
      <w:numFmt w:val="decimal"/>
      <w:lvlText w:val="%1."/>
      <w:lvlJc w:val="left"/>
      <w:pPr>
        <w:ind w:left="1301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D74FC3"/>
    <w:multiLevelType w:val="hybridMultilevel"/>
    <w:tmpl w:val="518A7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45ACF"/>
    <w:multiLevelType w:val="hybridMultilevel"/>
    <w:tmpl w:val="E97609F4"/>
    <w:lvl w:ilvl="0" w:tplc="9096650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E25AD7"/>
    <w:multiLevelType w:val="hybridMultilevel"/>
    <w:tmpl w:val="AEA8DD24"/>
    <w:lvl w:ilvl="0" w:tplc="32B83A6E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8143D2"/>
    <w:multiLevelType w:val="hybridMultilevel"/>
    <w:tmpl w:val="8C66C1EE"/>
    <w:lvl w:ilvl="0" w:tplc="664E39A6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7182144"/>
    <w:multiLevelType w:val="hybridMultilevel"/>
    <w:tmpl w:val="28105088"/>
    <w:lvl w:ilvl="0" w:tplc="6E842FC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172638DF"/>
    <w:multiLevelType w:val="hybridMultilevel"/>
    <w:tmpl w:val="19EE1B90"/>
    <w:lvl w:ilvl="0" w:tplc="7F1E44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AA3A25"/>
    <w:multiLevelType w:val="hybridMultilevel"/>
    <w:tmpl w:val="3CA62D9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C72608"/>
    <w:multiLevelType w:val="hybridMultilevel"/>
    <w:tmpl w:val="B00C35FC"/>
    <w:lvl w:ilvl="0" w:tplc="4DDEC3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E8C1093"/>
    <w:multiLevelType w:val="hybridMultilevel"/>
    <w:tmpl w:val="45BC9262"/>
    <w:lvl w:ilvl="0" w:tplc="39C0090C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2D57B7C"/>
    <w:multiLevelType w:val="hybridMultilevel"/>
    <w:tmpl w:val="21369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44210"/>
    <w:multiLevelType w:val="hybridMultilevel"/>
    <w:tmpl w:val="938CD6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26004"/>
    <w:multiLevelType w:val="hybridMultilevel"/>
    <w:tmpl w:val="E7FE9CAC"/>
    <w:lvl w:ilvl="0" w:tplc="0718704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8">
    <w:nsid w:val="2F6B4C38"/>
    <w:multiLevelType w:val="hybridMultilevel"/>
    <w:tmpl w:val="EBC68B56"/>
    <w:lvl w:ilvl="0" w:tplc="A1B64206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A26616"/>
    <w:multiLevelType w:val="hybridMultilevel"/>
    <w:tmpl w:val="99A4D8FA"/>
    <w:lvl w:ilvl="0" w:tplc="C5A0000A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0C81AB3"/>
    <w:multiLevelType w:val="hybridMultilevel"/>
    <w:tmpl w:val="F30250E0"/>
    <w:lvl w:ilvl="0" w:tplc="48F6602E">
      <w:start w:val="1"/>
      <w:numFmt w:val="decimal"/>
      <w:lvlText w:val="%1)"/>
      <w:lvlJc w:val="left"/>
      <w:pPr>
        <w:ind w:left="1531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1AD7BFB"/>
    <w:multiLevelType w:val="hybridMultilevel"/>
    <w:tmpl w:val="31587A72"/>
    <w:lvl w:ilvl="0" w:tplc="12800FFA">
      <w:start w:val="2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577937"/>
    <w:multiLevelType w:val="hybridMultilevel"/>
    <w:tmpl w:val="7E40D91E"/>
    <w:lvl w:ilvl="0" w:tplc="9E76BE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2F81554"/>
    <w:multiLevelType w:val="hybridMultilevel"/>
    <w:tmpl w:val="D67CECAE"/>
    <w:lvl w:ilvl="0" w:tplc="75FA65BC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7DC2DD3"/>
    <w:multiLevelType w:val="hybridMultilevel"/>
    <w:tmpl w:val="AFDADDB0"/>
    <w:lvl w:ilvl="0" w:tplc="F3967B32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9233334"/>
    <w:multiLevelType w:val="hybridMultilevel"/>
    <w:tmpl w:val="21089124"/>
    <w:lvl w:ilvl="0" w:tplc="583A1D36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C76497D"/>
    <w:multiLevelType w:val="hybridMultilevel"/>
    <w:tmpl w:val="F822CBA0"/>
    <w:lvl w:ilvl="0" w:tplc="10EC7C38">
      <w:start w:val="1"/>
      <w:numFmt w:val="decimal"/>
      <w:lvlText w:val="%1)"/>
      <w:lvlJc w:val="left"/>
      <w:pPr>
        <w:ind w:left="107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3FDC205C"/>
    <w:multiLevelType w:val="hybridMultilevel"/>
    <w:tmpl w:val="2B92CB5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70758E"/>
    <w:multiLevelType w:val="hybridMultilevel"/>
    <w:tmpl w:val="D02CD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C869C7"/>
    <w:multiLevelType w:val="hybridMultilevel"/>
    <w:tmpl w:val="4164E66C"/>
    <w:lvl w:ilvl="0" w:tplc="1ACED504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666746A"/>
    <w:multiLevelType w:val="hybridMultilevel"/>
    <w:tmpl w:val="A12E0700"/>
    <w:lvl w:ilvl="0" w:tplc="0E8EA1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7A72495"/>
    <w:multiLevelType w:val="hybridMultilevel"/>
    <w:tmpl w:val="C098F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B46674"/>
    <w:multiLevelType w:val="hybridMultilevel"/>
    <w:tmpl w:val="197614C4"/>
    <w:lvl w:ilvl="0" w:tplc="5A36246C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A084D05"/>
    <w:multiLevelType w:val="hybridMultilevel"/>
    <w:tmpl w:val="092667B0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4B9E273D"/>
    <w:multiLevelType w:val="hybridMultilevel"/>
    <w:tmpl w:val="DC461F7C"/>
    <w:lvl w:ilvl="0" w:tplc="5B8CA2A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D196A96"/>
    <w:multiLevelType w:val="hybridMultilevel"/>
    <w:tmpl w:val="2076AEF4"/>
    <w:lvl w:ilvl="0" w:tplc="F7FE92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4F6C20A0"/>
    <w:multiLevelType w:val="hybridMultilevel"/>
    <w:tmpl w:val="9E1AB1A8"/>
    <w:lvl w:ilvl="0" w:tplc="51B64DF8">
      <w:start w:val="8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530946C7"/>
    <w:multiLevelType w:val="hybridMultilevel"/>
    <w:tmpl w:val="2472A812"/>
    <w:lvl w:ilvl="0" w:tplc="3A1C900C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7B162FA"/>
    <w:multiLevelType w:val="hybridMultilevel"/>
    <w:tmpl w:val="B2FCD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BE59D2"/>
    <w:multiLevelType w:val="hybridMultilevel"/>
    <w:tmpl w:val="44EC83BC"/>
    <w:lvl w:ilvl="0" w:tplc="761C8D10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8CA1477"/>
    <w:multiLevelType w:val="hybridMultilevel"/>
    <w:tmpl w:val="85C443DC"/>
    <w:lvl w:ilvl="0" w:tplc="947E0B02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42403ED"/>
    <w:multiLevelType w:val="hybridMultilevel"/>
    <w:tmpl w:val="B550592A"/>
    <w:lvl w:ilvl="0" w:tplc="2F7AC35A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9E54D40"/>
    <w:multiLevelType w:val="hybridMultilevel"/>
    <w:tmpl w:val="A86CB5F0"/>
    <w:lvl w:ilvl="0" w:tplc="2ED297CA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9F10722"/>
    <w:multiLevelType w:val="hybridMultilevel"/>
    <w:tmpl w:val="FE46478E"/>
    <w:lvl w:ilvl="0" w:tplc="F94A4344">
      <w:start w:val="1"/>
      <w:numFmt w:val="decimal"/>
      <w:lvlText w:val="%1)"/>
      <w:lvlJc w:val="left"/>
      <w:pPr>
        <w:ind w:left="107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>
    <w:nsid w:val="6A1B6E7E"/>
    <w:multiLevelType w:val="hybridMultilevel"/>
    <w:tmpl w:val="232EF4A4"/>
    <w:lvl w:ilvl="0" w:tplc="05C6E5A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>
    <w:nsid w:val="6E4174AB"/>
    <w:multiLevelType w:val="hybridMultilevel"/>
    <w:tmpl w:val="5B4C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E59141D"/>
    <w:multiLevelType w:val="hybridMultilevel"/>
    <w:tmpl w:val="AEA8DD24"/>
    <w:lvl w:ilvl="0" w:tplc="32B83A6E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6F3D4021"/>
    <w:multiLevelType w:val="hybridMultilevel"/>
    <w:tmpl w:val="E41A3F8A"/>
    <w:lvl w:ilvl="0" w:tplc="E1E801DE">
      <w:start w:val="2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F765248"/>
    <w:multiLevelType w:val="hybridMultilevel"/>
    <w:tmpl w:val="E3223574"/>
    <w:lvl w:ilvl="0" w:tplc="50B476CC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FE27FEC"/>
    <w:multiLevelType w:val="hybridMultilevel"/>
    <w:tmpl w:val="BDF883DE"/>
    <w:lvl w:ilvl="0" w:tplc="D9481D42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718C54F6"/>
    <w:multiLevelType w:val="hybridMultilevel"/>
    <w:tmpl w:val="94F05A66"/>
    <w:lvl w:ilvl="0" w:tplc="26946A6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71DE13A6"/>
    <w:multiLevelType w:val="hybridMultilevel"/>
    <w:tmpl w:val="C824A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0C79E8"/>
    <w:multiLevelType w:val="hybridMultilevel"/>
    <w:tmpl w:val="08BED48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6CA7099"/>
    <w:multiLevelType w:val="hybridMultilevel"/>
    <w:tmpl w:val="48567CCE"/>
    <w:lvl w:ilvl="0" w:tplc="CBBA2DF4">
      <w:start w:val="1"/>
      <w:numFmt w:val="decimal"/>
      <w:lvlText w:val="%1)"/>
      <w:lvlJc w:val="left"/>
      <w:pPr>
        <w:ind w:left="1880" w:hanging="117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4">
    <w:nsid w:val="77CE604C"/>
    <w:multiLevelType w:val="hybridMultilevel"/>
    <w:tmpl w:val="0038D520"/>
    <w:lvl w:ilvl="0" w:tplc="9490EB7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>
    <w:nsid w:val="7819205E"/>
    <w:multiLevelType w:val="hybridMultilevel"/>
    <w:tmpl w:val="24A08D08"/>
    <w:lvl w:ilvl="0" w:tplc="9FBC9B80">
      <w:start w:val="10"/>
      <w:numFmt w:val="decimal"/>
      <w:lvlText w:val="%1."/>
      <w:lvlJc w:val="left"/>
      <w:pPr>
        <w:ind w:left="943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6">
    <w:nsid w:val="7C9F2FF4"/>
    <w:multiLevelType w:val="hybridMultilevel"/>
    <w:tmpl w:val="BD62045E"/>
    <w:lvl w:ilvl="0" w:tplc="0FEAC038">
      <w:start w:val="1"/>
      <w:numFmt w:val="decimal"/>
      <w:lvlText w:val="%1)"/>
      <w:lvlJc w:val="left"/>
      <w:pPr>
        <w:ind w:left="10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9"/>
  </w:num>
  <w:num w:numId="2">
    <w:abstractNumId w:val="56"/>
  </w:num>
  <w:num w:numId="3">
    <w:abstractNumId w:val="12"/>
  </w:num>
  <w:num w:numId="4">
    <w:abstractNumId w:val="1"/>
  </w:num>
  <w:num w:numId="5">
    <w:abstractNumId w:val="46"/>
  </w:num>
  <w:num w:numId="6">
    <w:abstractNumId w:val="23"/>
  </w:num>
  <w:num w:numId="7">
    <w:abstractNumId w:val="14"/>
  </w:num>
  <w:num w:numId="8">
    <w:abstractNumId w:val="34"/>
  </w:num>
  <w:num w:numId="9">
    <w:abstractNumId w:val="52"/>
  </w:num>
  <w:num w:numId="10">
    <w:abstractNumId w:val="8"/>
  </w:num>
  <w:num w:numId="11">
    <w:abstractNumId w:val="9"/>
  </w:num>
  <w:num w:numId="12">
    <w:abstractNumId w:val="2"/>
  </w:num>
  <w:num w:numId="13">
    <w:abstractNumId w:val="11"/>
  </w:num>
  <w:num w:numId="14">
    <w:abstractNumId w:val="0"/>
  </w:num>
  <w:num w:numId="15">
    <w:abstractNumId w:val="4"/>
  </w:num>
  <w:num w:numId="16">
    <w:abstractNumId w:val="18"/>
  </w:num>
  <w:num w:numId="17">
    <w:abstractNumId w:val="21"/>
  </w:num>
  <w:num w:numId="18">
    <w:abstractNumId w:val="28"/>
  </w:num>
  <w:num w:numId="19">
    <w:abstractNumId w:val="22"/>
  </w:num>
  <w:num w:numId="20">
    <w:abstractNumId w:val="3"/>
  </w:num>
  <w:num w:numId="21">
    <w:abstractNumId w:val="7"/>
  </w:num>
  <w:num w:numId="22">
    <w:abstractNumId w:val="48"/>
  </w:num>
  <w:num w:numId="23">
    <w:abstractNumId w:val="31"/>
  </w:num>
  <w:num w:numId="24">
    <w:abstractNumId w:val="6"/>
  </w:num>
  <w:num w:numId="25">
    <w:abstractNumId w:val="53"/>
  </w:num>
  <w:num w:numId="26">
    <w:abstractNumId w:val="33"/>
  </w:num>
  <w:num w:numId="27">
    <w:abstractNumId w:val="37"/>
  </w:num>
  <w:num w:numId="28">
    <w:abstractNumId w:val="32"/>
  </w:num>
  <w:num w:numId="29">
    <w:abstractNumId w:val="20"/>
  </w:num>
  <w:num w:numId="30">
    <w:abstractNumId w:val="15"/>
  </w:num>
  <w:num w:numId="31">
    <w:abstractNumId w:val="5"/>
  </w:num>
  <w:num w:numId="32">
    <w:abstractNumId w:val="42"/>
  </w:num>
  <w:num w:numId="33">
    <w:abstractNumId w:val="36"/>
  </w:num>
  <w:num w:numId="34">
    <w:abstractNumId w:val="17"/>
  </w:num>
  <w:num w:numId="35">
    <w:abstractNumId w:val="47"/>
  </w:num>
  <w:num w:numId="36">
    <w:abstractNumId w:val="29"/>
  </w:num>
  <w:num w:numId="37">
    <w:abstractNumId w:val="41"/>
  </w:num>
  <w:num w:numId="38">
    <w:abstractNumId w:val="49"/>
  </w:num>
  <w:num w:numId="39">
    <w:abstractNumId w:val="39"/>
  </w:num>
  <w:num w:numId="40">
    <w:abstractNumId w:val="45"/>
  </w:num>
  <w:num w:numId="41">
    <w:abstractNumId w:val="40"/>
  </w:num>
  <w:num w:numId="42">
    <w:abstractNumId w:val="16"/>
  </w:num>
  <w:num w:numId="43">
    <w:abstractNumId w:val="55"/>
  </w:num>
  <w:num w:numId="44">
    <w:abstractNumId w:val="38"/>
  </w:num>
  <w:num w:numId="45">
    <w:abstractNumId w:val="51"/>
  </w:num>
  <w:num w:numId="46">
    <w:abstractNumId w:val="27"/>
  </w:num>
  <w:num w:numId="47">
    <w:abstractNumId w:val="24"/>
  </w:num>
  <w:num w:numId="48">
    <w:abstractNumId w:val="35"/>
  </w:num>
  <w:num w:numId="49">
    <w:abstractNumId w:val="44"/>
  </w:num>
  <w:num w:numId="50">
    <w:abstractNumId w:val="13"/>
  </w:num>
  <w:num w:numId="51">
    <w:abstractNumId w:val="25"/>
  </w:num>
  <w:num w:numId="52">
    <w:abstractNumId w:val="43"/>
  </w:num>
  <w:num w:numId="53">
    <w:abstractNumId w:val="54"/>
  </w:num>
  <w:num w:numId="54">
    <w:abstractNumId w:val="26"/>
  </w:num>
  <w:num w:numId="55">
    <w:abstractNumId w:val="10"/>
  </w:num>
  <w:num w:numId="56">
    <w:abstractNumId w:val="50"/>
  </w:num>
  <w:num w:numId="57">
    <w:abstractNumId w:val="3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20"/>
    <w:rsid w:val="00002D91"/>
    <w:rsid w:val="000076B1"/>
    <w:rsid w:val="000077E3"/>
    <w:rsid w:val="00007C57"/>
    <w:rsid w:val="000101AF"/>
    <w:rsid w:val="000109A8"/>
    <w:rsid w:val="000120CA"/>
    <w:rsid w:val="0001377D"/>
    <w:rsid w:val="000157B2"/>
    <w:rsid w:val="00016FD7"/>
    <w:rsid w:val="0002388B"/>
    <w:rsid w:val="0002686A"/>
    <w:rsid w:val="00027F2F"/>
    <w:rsid w:val="00031011"/>
    <w:rsid w:val="000323BE"/>
    <w:rsid w:val="000357CE"/>
    <w:rsid w:val="0003655B"/>
    <w:rsid w:val="0004072E"/>
    <w:rsid w:val="0004214A"/>
    <w:rsid w:val="000426B3"/>
    <w:rsid w:val="00042C95"/>
    <w:rsid w:val="00044938"/>
    <w:rsid w:val="000459C2"/>
    <w:rsid w:val="0004619E"/>
    <w:rsid w:val="000477E1"/>
    <w:rsid w:val="000541C5"/>
    <w:rsid w:val="00055F96"/>
    <w:rsid w:val="00057C1F"/>
    <w:rsid w:val="000603D1"/>
    <w:rsid w:val="0006293D"/>
    <w:rsid w:val="00066C0B"/>
    <w:rsid w:val="0007216B"/>
    <w:rsid w:val="00073CF9"/>
    <w:rsid w:val="00081995"/>
    <w:rsid w:val="00082066"/>
    <w:rsid w:val="00086FAC"/>
    <w:rsid w:val="00090CC8"/>
    <w:rsid w:val="0009414D"/>
    <w:rsid w:val="00097644"/>
    <w:rsid w:val="000A0760"/>
    <w:rsid w:val="000A1066"/>
    <w:rsid w:val="000A7AAA"/>
    <w:rsid w:val="000A7B09"/>
    <w:rsid w:val="000B1499"/>
    <w:rsid w:val="000B49E5"/>
    <w:rsid w:val="000B4F40"/>
    <w:rsid w:val="000B4F5D"/>
    <w:rsid w:val="000C0015"/>
    <w:rsid w:val="000C4014"/>
    <w:rsid w:val="000D3269"/>
    <w:rsid w:val="000D65D7"/>
    <w:rsid w:val="000D68EF"/>
    <w:rsid w:val="000E132E"/>
    <w:rsid w:val="000E25C2"/>
    <w:rsid w:val="000E38F4"/>
    <w:rsid w:val="000E67A8"/>
    <w:rsid w:val="000F72CE"/>
    <w:rsid w:val="000F7906"/>
    <w:rsid w:val="00107A34"/>
    <w:rsid w:val="00107A99"/>
    <w:rsid w:val="00111829"/>
    <w:rsid w:val="00114D86"/>
    <w:rsid w:val="00115434"/>
    <w:rsid w:val="0012185C"/>
    <w:rsid w:val="001222E2"/>
    <w:rsid w:val="00124986"/>
    <w:rsid w:val="001276CE"/>
    <w:rsid w:val="001318E2"/>
    <w:rsid w:val="001322B2"/>
    <w:rsid w:val="0013715E"/>
    <w:rsid w:val="001375A7"/>
    <w:rsid w:val="00140C13"/>
    <w:rsid w:val="00142C79"/>
    <w:rsid w:val="00143130"/>
    <w:rsid w:val="0014378A"/>
    <w:rsid w:val="00144BFA"/>
    <w:rsid w:val="00147FB3"/>
    <w:rsid w:val="00152780"/>
    <w:rsid w:val="001542F5"/>
    <w:rsid w:val="00157C23"/>
    <w:rsid w:val="00160DB5"/>
    <w:rsid w:val="00165D83"/>
    <w:rsid w:val="00166A4F"/>
    <w:rsid w:val="00170F88"/>
    <w:rsid w:val="00175952"/>
    <w:rsid w:val="001772D3"/>
    <w:rsid w:val="001773EC"/>
    <w:rsid w:val="00180A08"/>
    <w:rsid w:val="00180F00"/>
    <w:rsid w:val="00182972"/>
    <w:rsid w:val="001836E6"/>
    <w:rsid w:val="00184B3F"/>
    <w:rsid w:val="00184BFC"/>
    <w:rsid w:val="00184DCC"/>
    <w:rsid w:val="0018501E"/>
    <w:rsid w:val="00186C08"/>
    <w:rsid w:val="001929BA"/>
    <w:rsid w:val="00192E58"/>
    <w:rsid w:val="00196523"/>
    <w:rsid w:val="001A2E75"/>
    <w:rsid w:val="001A3914"/>
    <w:rsid w:val="001B0347"/>
    <w:rsid w:val="001B1AAC"/>
    <w:rsid w:val="001B2AB8"/>
    <w:rsid w:val="001C023C"/>
    <w:rsid w:val="001C2A63"/>
    <w:rsid w:val="001C5D48"/>
    <w:rsid w:val="001D0DF1"/>
    <w:rsid w:val="001D28EE"/>
    <w:rsid w:val="001D65DC"/>
    <w:rsid w:val="001E33A2"/>
    <w:rsid w:val="001E4FA5"/>
    <w:rsid w:val="001E5D7F"/>
    <w:rsid w:val="001F2ECC"/>
    <w:rsid w:val="001F33FB"/>
    <w:rsid w:val="001F39F7"/>
    <w:rsid w:val="001F4AFD"/>
    <w:rsid w:val="001F5FBA"/>
    <w:rsid w:val="0020027F"/>
    <w:rsid w:val="00205250"/>
    <w:rsid w:val="002111A4"/>
    <w:rsid w:val="00215FD8"/>
    <w:rsid w:val="002236C5"/>
    <w:rsid w:val="00234837"/>
    <w:rsid w:val="00234BEA"/>
    <w:rsid w:val="0023600E"/>
    <w:rsid w:val="002400E2"/>
    <w:rsid w:val="00242F1D"/>
    <w:rsid w:val="00243D1C"/>
    <w:rsid w:val="002458E5"/>
    <w:rsid w:val="00250986"/>
    <w:rsid w:val="00254302"/>
    <w:rsid w:val="00255A1C"/>
    <w:rsid w:val="002562AB"/>
    <w:rsid w:val="00256EA2"/>
    <w:rsid w:val="00257D0A"/>
    <w:rsid w:val="002610AC"/>
    <w:rsid w:val="00264868"/>
    <w:rsid w:val="0027033F"/>
    <w:rsid w:val="002704F5"/>
    <w:rsid w:val="002738D4"/>
    <w:rsid w:val="00273FC2"/>
    <w:rsid w:val="002753CF"/>
    <w:rsid w:val="002958E5"/>
    <w:rsid w:val="00296714"/>
    <w:rsid w:val="002A0765"/>
    <w:rsid w:val="002A3574"/>
    <w:rsid w:val="002A44A3"/>
    <w:rsid w:val="002A7284"/>
    <w:rsid w:val="002A79BC"/>
    <w:rsid w:val="002B00E8"/>
    <w:rsid w:val="002B3097"/>
    <w:rsid w:val="002B4DA8"/>
    <w:rsid w:val="002B65BC"/>
    <w:rsid w:val="002D156D"/>
    <w:rsid w:val="002D2179"/>
    <w:rsid w:val="002D2770"/>
    <w:rsid w:val="002D28CA"/>
    <w:rsid w:val="002D3DB7"/>
    <w:rsid w:val="002D43BE"/>
    <w:rsid w:val="002D4DBB"/>
    <w:rsid w:val="002E0E04"/>
    <w:rsid w:val="002E462D"/>
    <w:rsid w:val="002E6127"/>
    <w:rsid w:val="002F20B9"/>
    <w:rsid w:val="00300CBA"/>
    <w:rsid w:val="0030115A"/>
    <w:rsid w:val="003025EB"/>
    <w:rsid w:val="0030345A"/>
    <w:rsid w:val="00303502"/>
    <w:rsid w:val="00303E4B"/>
    <w:rsid w:val="00304626"/>
    <w:rsid w:val="003071EA"/>
    <w:rsid w:val="00307FB8"/>
    <w:rsid w:val="00311323"/>
    <w:rsid w:val="00311520"/>
    <w:rsid w:val="00314C67"/>
    <w:rsid w:val="003160B9"/>
    <w:rsid w:val="00317808"/>
    <w:rsid w:val="00320873"/>
    <w:rsid w:val="003235B8"/>
    <w:rsid w:val="0032391C"/>
    <w:rsid w:val="0032507A"/>
    <w:rsid w:val="00334515"/>
    <w:rsid w:val="003365E0"/>
    <w:rsid w:val="0034005A"/>
    <w:rsid w:val="00342D32"/>
    <w:rsid w:val="0034384D"/>
    <w:rsid w:val="00343B01"/>
    <w:rsid w:val="0034725A"/>
    <w:rsid w:val="00350209"/>
    <w:rsid w:val="00350597"/>
    <w:rsid w:val="0035145F"/>
    <w:rsid w:val="003522BA"/>
    <w:rsid w:val="00352BA4"/>
    <w:rsid w:val="00353EC4"/>
    <w:rsid w:val="00355574"/>
    <w:rsid w:val="003567F2"/>
    <w:rsid w:val="00361529"/>
    <w:rsid w:val="003622B8"/>
    <w:rsid w:val="00367E6D"/>
    <w:rsid w:val="003723D3"/>
    <w:rsid w:val="00372CB3"/>
    <w:rsid w:val="00373F49"/>
    <w:rsid w:val="0038017A"/>
    <w:rsid w:val="00382258"/>
    <w:rsid w:val="003840B1"/>
    <w:rsid w:val="00387B9E"/>
    <w:rsid w:val="00390953"/>
    <w:rsid w:val="00390FB6"/>
    <w:rsid w:val="003931DB"/>
    <w:rsid w:val="00393937"/>
    <w:rsid w:val="00395D26"/>
    <w:rsid w:val="003A0D8D"/>
    <w:rsid w:val="003A5E8C"/>
    <w:rsid w:val="003B0E1B"/>
    <w:rsid w:val="003B4829"/>
    <w:rsid w:val="003B7F33"/>
    <w:rsid w:val="003B7F8D"/>
    <w:rsid w:val="003C4D50"/>
    <w:rsid w:val="003C64EE"/>
    <w:rsid w:val="003C71D4"/>
    <w:rsid w:val="003D09CF"/>
    <w:rsid w:val="003D1E56"/>
    <w:rsid w:val="003D413D"/>
    <w:rsid w:val="003E036A"/>
    <w:rsid w:val="003E2994"/>
    <w:rsid w:val="003E2CB3"/>
    <w:rsid w:val="003E7D3E"/>
    <w:rsid w:val="003F11A5"/>
    <w:rsid w:val="003F1B5B"/>
    <w:rsid w:val="003F6EFF"/>
    <w:rsid w:val="00401A7E"/>
    <w:rsid w:val="00404FE7"/>
    <w:rsid w:val="00412502"/>
    <w:rsid w:val="0041596A"/>
    <w:rsid w:val="00420971"/>
    <w:rsid w:val="00420A16"/>
    <w:rsid w:val="00423A27"/>
    <w:rsid w:val="004310ED"/>
    <w:rsid w:val="00441BAA"/>
    <w:rsid w:val="00447EF8"/>
    <w:rsid w:val="0045038C"/>
    <w:rsid w:val="00451150"/>
    <w:rsid w:val="004527F1"/>
    <w:rsid w:val="00453556"/>
    <w:rsid w:val="0045505C"/>
    <w:rsid w:val="00455F15"/>
    <w:rsid w:val="00457DA7"/>
    <w:rsid w:val="00457EF4"/>
    <w:rsid w:val="00457F74"/>
    <w:rsid w:val="00466469"/>
    <w:rsid w:val="004664FA"/>
    <w:rsid w:val="00467343"/>
    <w:rsid w:val="00467B89"/>
    <w:rsid w:val="004703A4"/>
    <w:rsid w:val="0047065C"/>
    <w:rsid w:val="00472BCD"/>
    <w:rsid w:val="0047415F"/>
    <w:rsid w:val="0047536D"/>
    <w:rsid w:val="0047635C"/>
    <w:rsid w:val="00481EBB"/>
    <w:rsid w:val="004837CE"/>
    <w:rsid w:val="00484BF7"/>
    <w:rsid w:val="00485C04"/>
    <w:rsid w:val="004870D3"/>
    <w:rsid w:val="0049044B"/>
    <w:rsid w:val="00490547"/>
    <w:rsid w:val="004925DA"/>
    <w:rsid w:val="00492D25"/>
    <w:rsid w:val="0049357E"/>
    <w:rsid w:val="0049667B"/>
    <w:rsid w:val="004A0925"/>
    <w:rsid w:val="004A6521"/>
    <w:rsid w:val="004A7550"/>
    <w:rsid w:val="004A7CB0"/>
    <w:rsid w:val="004B2164"/>
    <w:rsid w:val="004B407B"/>
    <w:rsid w:val="004C1CAF"/>
    <w:rsid w:val="004C4704"/>
    <w:rsid w:val="004C584C"/>
    <w:rsid w:val="004C64F5"/>
    <w:rsid w:val="004C6E39"/>
    <w:rsid w:val="004D2E8C"/>
    <w:rsid w:val="004D30B7"/>
    <w:rsid w:val="004F2E95"/>
    <w:rsid w:val="004F6479"/>
    <w:rsid w:val="005007C6"/>
    <w:rsid w:val="0050095D"/>
    <w:rsid w:val="00500AC8"/>
    <w:rsid w:val="00500E57"/>
    <w:rsid w:val="00504455"/>
    <w:rsid w:val="0050629A"/>
    <w:rsid w:val="00510FBA"/>
    <w:rsid w:val="00512332"/>
    <w:rsid w:val="005202A3"/>
    <w:rsid w:val="00521128"/>
    <w:rsid w:val="00522294"/>
    <w:rsid w:val="00522D1C"/>
    <w:rsid w:val="00525D14"/>
    <w:rsid w:val="005264F4"/>
    <w:rsid w:val="0052664F"/>
    <w:rsid w:val="005267D7"/>
    <w:rsid w:val="0052706B"/>
    <w:rsid w:val="0053131F"/>
    <w:rsid w:val="00531645"/>
    <w:rsid w:val="00535815"/>
    <w:rsid w:val="00535DDA"/>
    <w:rsid w:val="005441A7"/>
    <w:rsid w:val="00550381"/>
    <w:rsid w:val="00550CF1"/>
    <w:rsid w:val="00552554"/>
    <w:rsid w:val="00553D86"/>
    <w:rsid w:val="005543B4"/>
    <w:rsid w:val="0055472E"/>
    <w:rsid w:val="005627F7"/>
    <w:rsid w:val="005674A7"/>
    <w:rsid w:val="005739EE"/>
    <w:rsid w:val="0057451D"/>
    <w:rsid w:val="00574805"/>
    <w:rsid w:val="00575FFF"/>
    <w:rsid w:val="005809F2"/>
    <w:rsid w:val="00582D48"/>
    <w:rsid w:val="00584889"/>
    <w:rsid w:val="005863E6"/>
    <w:rsid w:val="00586933"/>
    <w:rsid w:val="00590278"/>
    <w:rsid w:val="00593604"/>
    <w:rsid w:val="00595DE3"/>
    <w:rsid w:val="00596E7E"/>
    <w:rsid w:val="00597740"/>
    <w:rsid w:val="005979D5"/>
    <w:rsid w:val="005A044A"/>
    <w:rsid w:val="005A7F3D"/>
    <w:rsid w:val="005B1D61"/>
    <w:rsid w:val="005B2A1E"/>
    <w:rsid w:val="005B3CB5"/>
    <w:rsid w:val="005B55AB"/>
    <w:rsid w:val="005C01A1"/>
    <w:rsid w:val="005C0447"/>
    <w:rsid w:val="005C4E15"/>
    <w:rsid w:val="005C51C5"/>
    <w:rsid w:val="005C5DB6"/>
    <w:rsid w:val="005C6C1E"/>
    <w:rsid w:val="005D08E8"/>
    <w:rsid w:val="005D1EEF"/>
    <w:rsid w:val="005D2B17"/>
    <w:rsid w:val="005E4575"/>
    <w:rsid w:val="005E4C30"/>
    <w:rsid w:val="005E53CF"/>
    <w:rsid w:val="005E58FB"/>
    <w:rsid w:val="005E5E83"/>
    <w:rsid w:val="005E7A03"/>
    <w:rsid w:val="005E7C2C"/>
    <w:rsid w:val="005F012A"/>
    <w:rsid w:val="005F33B7"/>
    <w:rsid w:val="005F4F15"/>
    <w:rsid w:val="005F4FE6"/>
    <w:rsid w:val="006010B1"/>
    <w:rsid w:val="006018FA"/>
    <w:rsid w:val="0060321A"/>
    <w:rsid w:val="00613FA3"/>
    <w:rsid w:val="00616601"/>
    <w:rsid w:val="00620A09"/>
    <w:rsid w:val="006215E7"/>
    <w:rsid w:val="0062309A"/>
    <w:rsid w:val="0062576B"/>
    <w:rsid w:val="006263B1"/>
    <w:rsid w:val="00626F41"/>
    <w:rsid w:val="0062700C"/>
    <w:rsid w:val="006279C1"/>
    <w:rsid w:val="006309AB"/>
    <w:rsid w:val="006318E4"/>
    <w:rsid w:val="00631CEB"/>
    <w:rsid w:val="00632496"/>
    <w:rsid w:val="00633DA2"/>
    <w:rsid w:val="0063658E"/>
    <w:rsid w:val="00644890"/>
    <w:rsid w:val="00647C16"/>
    <w:rsid w:val="00647C56"/>
    <w:rsid w:val="006519AB"/>
    <w:rsid w:val="006628C5"/>
    <w:rsid w:val="0066506C"/>
    <w:rsid w:val="0066516F"/>
    <w:rsid w:val="00666D2C"/>
    <w:rsid w:val="00670161"/>
    <w:rsid w:val="00672358"/>
    <w:rsid w:val="00672B5F"/>
    <w:rsid w:val="006756A6"/>
    <w:rsid w:val="00675A3C"/>
    <w:rsid w:val="00676D71"/>
    <w:rsid w:val="00681666"/>
    <w:rsid w:val="00683C13"/>
    <w:rsid w:val="006843F6"/>
    <w:rsid w:val="006844AC"/>
    <w:rsid w:val="006931B5"/>
    <w:rsid w:val="006940F9"/>
    <w:rsid w:val="0069514E"/>
    <w:rsid w:val="006960F5"/>
    <w:rsid w:val="006976CA"/>
    <w:rsid w:val="006A03E4"/>
    <w:rsid w:val="006A0C4F"/>
    <w:rsid w:val="006A7947"/>
    <w:rsid w:val="006C214C"/>
    <w:rsid w:val="006C23C3"/>
    <w:rsid w:val="006C31F9"/>
    <w:rsid w:val="006C36A4"/>
    <w:rsid w:val="006C4988"/>
    <w:rsid w:val="006D0BF7"/>
    <w:rsid w:val="006D4235"/>
    <w:rsid w:val="006D668B"/>
    <w:rsid w:val="006E4E67"/>
    <w:rsid w:val="006E651E"/>
    <w:rsid w:val="006E6D05"/>
    <w:rsid w:val="006E7DC4"/>
    <w:rsid w:val="006F12C4"/>
    <w:rsid w:val="006F1CB2"/>
    <w:rsid w:val="006F5321"/>
    <w:rsid w:val="006F677A"/>
    <w:rsid w:val="006F7034"/>
    <w:rsid w:val="00701D69"/>
    <w:rsid w:val="007039AF"/>
    <w:rsid w:val="00703A8C"/>
    <w:rsid w:val="00704A08"/>
    <w:rsid w:val="007055D8"/>
    <w:rsid w:val="0071174B"/>
    <w:rsid w:val="0071176C"/>
    <w:rsid w:val="00711E2E"/>
    <w:rsid w:val="00713BFA"/>
    <w:rsid w:val="00722227"/>
    <w:rsid w:val="00723288"/>
    <w:rsid w:val="00725EF4"/>
    <w:rsid w:val="007262DA"/>
    <w:rsid w:val="00726657"/>
    <w:rsid w:val="007268A1"/>
    <w:rsid w:val="007313DC"/>
    <w:rsid w:val="00731ADF"/>
    <w:rsid w:val="007348D1"/>
    <w:rsid w:val="00740A02"/>
    <w:rsid w:val="00740A90"/>
    <w:rsid w:val="00740E2F"/>
    <w:rsid w:val="007417C8"/>
    <w:rsid w:val="00741D1A"/>
    <w:rsid w:val="0074735E"/>
    <w:rsid w:val="00754267"/>
    <w:rsid w:val="00756E60"/>
    <w:rsid w:val="00760E53"/>
    <w:rsid w:val="00765B9E"/>
    <w:rsid w:val="00767427"/>
    <w:rsid w:val="0077335F"/>
    <w:rsid w:val="00775965"/>
    <w:rsid w:val="00775ADD"/>
    <w:rsid w:val="00777DEE"/>
    <w:rsid w:val="00780B89"/>
    <w:rsid w:val="00782D9C"/>
    <w:rsid w:val="00784628"/>
    <w:rsid w:val="00784877"/>
    <w:rsid w:val="00792580"/>
    <w:rsid w:val="00797DD9"/>
    <w:rsid w:val="007A01CE"/>
    <w:rsid w:val="007A1EB8"/>
    <w:rsid w:val="007B025C"/>
    <w:rsid w:val="007B1042"/>
    <w:rsid w:val="007B24C0"/>
    <w:rsid w:val="007B383F"/>
    <w:rsid w:val="007B3CFA"/>
    <w:rsid w:val="007B4CE7"/>
    <w:rsid w:val="007C4B03"/>
    <w:rsid w:val="007C4D21"/>
    <w:rsid w:val="007C5285"/>
    <w:rsid w:val="007D0F0D"/>
    <w:rsid w:val="007D1614"/>
    <w:rsid w:val="007D530E"/>
    <w:rsid w:val="007D5479"/>
    <w:rsid w:val="007D7161"/>
    <w:rsid w:val="007E039C"/>
    <w:rsid w:val="007E1F70"/>
    <w:rsid w:val="007E6336"/>
    <w:rsid w:val="007E679B"/>
    <w:rsid w:val="007F2DC4"/>
    <w:rsid w:val="007F7B2D"/>
    <w:rsid w:val="00800142"/>
    <w:rsid w:val="008071A1"/>
    <w:rsid w:val="0081032E"/>
    <w:rsid w:val="00814FA9"/>
    <w:rsid w:val="00816E93"/>
    <w:rsid w:val="00823FAF"/>
    <w:rsid w:val="0083024D"/>
    <w:rsid w:val="00832501"/>
    <w:rsid w:val="00834C59"/>
    <w:rsid w:val="0083573B"/>
    <w:rsid w:val="00835EEF"/>
    <w:rsid w:val="00841798"/>
    <w:rsid w:val="00841EDA"/>
    <w:rsid w:val="00842959"/>
    <w:rsid w:val="00847DDC"/>
    <w:rsid w:val="00850F8B"/>
    <w:rsid w:val="00852803"/>
    <w:rsid w:val="008535D9"/>
    <w:rsid w:val="00853955"/>
    <w:rsid w:val="00864E33"/>
    <w:rsid w:val="008653ED"/>
    <w:rsid w:val="0086680F"/>
    <w:rsid w:val="00870378"/>
    <w:rsid w:val="00872DEA"/>
    <w:rsid w:val="00876377"/>
    <w:rsid w:val="00880F93"/>
    <w:rsid w:val="0088150C"/>
    <w:rsid w:val="00890AC2"/>
    <w:rsid w:val="0089562B"/>
    <w:rsid w:val="008A17B1"/>
    <w:rsid w:val="008A1C8A"/>
    <w:rsid w:val="008A2BFA"/>
    <w:rsid w:val="008A44F2"/>
    <w:rsid w:val="008A58C3"/>
    <w:rsid w:val="008A5C7C"/>
    <w:rsid w:val="008B0542"/>
    <w:rsid w:val="008B0937"/>
    <w:rsid w:val="008B0ABA"/>
    <w:rsid w:val="008B2850"/>
    <w:rsid w:val="008B42DF"/>
    <w:rsid w:val="008B7A02"/>
    <w:rsid w:val="008C2092"/>
    <w:rsid w:val="008C4B22"/>
    <w:rsid w:val="008D1459"/>
    <w:rsid w:val="008D52AC"/>
    <w:rsid w:val="008D763A"/>
    <w:rsid w:val="008E5162"/>
    <w:rsid w:val="008E77A3"/>
    <w:rsid w:val="008F4799"/>
    <w:rsid w:val="008F7FF1"/>
    <w:rsid w:val="0090049C"/>
    <w:rsid w:val="00901120"/>
    <w:rsid w:val="0090269C"/>
    <w:rsid w:val="00904DCF"/>
    <w:rsid w:val="00912DBB"/>
    <w:rsid w:val="0091410E"/>
    <w:rsid w:val="0092181C"/>
    <w:rsid w:val="00922A2E"/>
    <w:rsid w:val="00924688"/>
    <w:rsid w:val="00925FE8"/>
    <w:rsid w:val="00930AC8"/>
    <w:rsid w:val="00932112"/>
    <w:rsid w:val="0093268E"/>
    <w:rsid w:val="00944FF9"/>
    <w:rsid w:val="00946D97"/>
    <w:rsid w:val="00947802"/>
    <w:rsid w:val="009541C2"/>
    <w:rsid w:val="00954D4F"/>
    <w:rsid w:val="00960CB7"/>
    <w:rsid w:val="009610EC"/>
    <w:rsid w:val="00965CA8"/>
    <w:rsid w:val="0096787F"/>
    <w:rsid w:val="00973BB2"/>
    <w:rsid w:val="00977D5F"/>
    <w:rsid w:val="009837C2"/>
    <w:rsid w:val="00986EFD"/>
    <w:rsid w:val="0099008C"/>
    <w:rsid w:val="009917E3"/>
    <w:rsid w:val="0099633B"/>
    <w:rsid w:val="009A2C66"/>
    <w:rsid w:val="009A31FF"/>
    <w:rsid w:val="009B04CB"/>
    <w:rsid w:val="009B674C"/>
    <w:rsid w:val="009B6F5B"/>
    <w:rsid w:val="009C15C3"/>
    <w:rsid w:val="009C3631"/>
    <w:rsid w:val="009C64C8"/>
    <w:rsid w:val="009D05C2"/>
    <w:rsid w:val="009D39EC"/>
    <w:rsid w:val="009D462C"/>
    <w:rsid w:val="009D7A13"/>
    <w:rsid w:val="009E41A4"/>
    <w:rsid w:val="009E5A74"/>
    <w:rsid w:val="009E7701"/>
    <w:rsid w:val="009F7480"/>
    <w:rsid w:val="00A00D3A"/>
    <w:rsid w:val="00A014EE"/>
    <w:rsid w:val="00A0222B"/>
    <w:rsid w:val="00A031C6"/>
    <w:rsid w:val="00A03F8D"/>
    <w:rsid w:val="00A04088"/>
    <w:rsid w:val="00A052CB"/>
    <w:rsid w:val="00A07AAE"/>
    <w:rsid w:val="00A115DD"/>
    <w:rsid w:val="00A14BE9"/>
    <w:rsid w:val="00A15403"/>
    <w:rsid w:val="00A16107"/>
    <w:rsid w:val="00A16291"/>
    <w:rsid w:val="00A2069F"/>
    <w:rsid w:val="00A2110B"/>
    <w:rsid w:val="00A2386F"/>
    <w:rsid w:val="00A264C7"/>
    <w:rsid w:val="00A27570"/>
    <w:rsid w:val="00A3251C"/>
    <w:rsid w:val="00A32A41"/>
    <w:rsid w:val="00A32CB0"/>
    <w:rsid w:val="00A33860"/>
    <w:rsid w:val="00A34DDA"/>
    <w:rsid w:val="00A357F9"/>
    <w:rsid w:val="00A409B5"/>
    <w:rsid w:val="00A40CBD"/>
    <w:rsid w:val="00A4228A"/>
    <w:rsid w:val="00A427C0"/>
    <w:rsid w:val="00A42C2C"/>
    <w:rsid w:val="00A51F3D"/>
    <w:rsid w:val="00A52540"/>
    <w:rsid w:val="00A534DC"/>
    <w:rsid w:val="00A548F3"/>
    <w:rsid w:val="00A54DDA"/>
    <w:rsid w:val="00A5540B"/>
    <w:rsid w:val="00A555FB"/>
    <w:rsid w:val="00A56EED"/>
    <w:rsid w:val="00A6060A"/>
    <w:rsid w:val="00A61A25"/>
    <w:rsid w:val="00A635EB"/>
    <w:rsid w:val="00A63A83"/>
    <w:rsid w:val="00A67EE6"/>
    <w:rsid w:val="00A70B96"/>
    <w:rsid w:val="00A72018"/>
    <w:rsid w:val="00A72B02"/>
    <w:rsid w:val="00A755CD"/>
    <w:rsid w:val="00A808AC"/>
    <w:rsid w:val="00A814E8"/>
    <w:rsid w:val="00A81E25"/>
    <w:rsid w:val="00A90820"/>
    <w:rsid w:val="00A91663"/>
    <w:rsid w:val="00A937FB"/>
    <w:rsid w:val="00A94F9C"/>
    <w:rsid w:val="00A95E4C"/>
    <w:rsid w:val="00A97A96"/>
    <w:rsid w:val="00AA1F99"/>
    <w:rsid w:val="00AA2507"/>
    <w:rsid w:val="00AA7D28"/>
    <w:rsid w:val="00AB02FC"/>
    <w:rsid w:val="00AB1D95"/>
    <w:rsid w:val="00AB4100"/>
    <w:rsid w:val="00AB4BF0"/>
    <w:rsid w:val="00AC5668"/>
    <w:rsid w:val="00AD0508"/>
    <w:rsid w:val="00AD3CC1"/>
    <w:rsid w:val="00AE10AA"/>
    <w:rsid w:val="00AE12D7"/>
    <w:rsid w:val="00AE1A85"/>
    <w:rsid w:val="00AE1E15"/>
    <w:rsid w:val="00AE2E53"/>
    <w:rsid w:val="00AE597B"/>
    <w:rsid w:val="00AE611F"/>
    <w:rsid w:val="00AF02B3"/>
    <w:rsid w:val="00AF1178"/>
    <w:rsid w:val="00AF7507"/>
    <w:rsid w:val="00AF7B4F"/>
    <w:rsid w:val="00B022F9"/>
    <w:rsid w:val="00B06448"/>
    <w:rsid w:val="00B072EA"/>
    <w:rsid w:val="00B077BC"/>
    <w:rsid w:val="00B15F2F"/>
    <w:rsid w:val="00B16A08"/>
    <w:rsid w:val="00B16DF6"/>
    <w:rsid w:val="00B240D5"/>
    <w:rsid w:val="00B24167"/>
    <w:rsid w:val="00B24E07"/>
    <w:rsid w:val="00B26546"/>
    <w:rsid w:val="00B31700"/>
    <w:rsid w:val="00B324DD"/>
    <w:rsid w:val="00B3269E"/>
    <w:rsid w:val="00B32D13"/>
    <w:rsid w:val="00B337D3"/>
    <w:rsid w:val="00B33B1C"/>
    <w:rsid w:val="00B347C0"/>
    <w:rsid w:val="00B34F6B"/>
    <w:rsid w:val="00B35B7D"/>
    <w:rsid w:val="00B400CA"/>
    <w:rsid w:val="00B406D2"/>
    <w:rsid w:val="00B43AB1"/>
    <w:rsid w:val="00B51C2B"/>
    <w:rsid w:val="00B52FB5"/>
    <w:rsid w:val="00B546AA"/>
    <w:rsid w:val="00B57434"/>
    <w:rsid w:val="00B57E2F"/>
    <w:rsid w:val="00B60EB4"/>
    <w:rsid w:val="00B63351"/>
    <w:rsid w:val="00B6509F"/>
    <w:rsid w:val="00B73454"/>
    <w:rsid w:val="00B82C55"/>
    <w:rsid w:val="00B82EBF"/>
    <w:rsid w:val="00B83567"/>
    <w:rsid w:val="00B854AC"/>
    <w:rsid w:val="00B90B0C"/>
    <w:rsid w:val="00B91BC0"/>
    <w:rsid w:val="00B951B5"/>
    <w:rsid w:val="00B9605D"/>
    <w:rsid w:val="00B9656C"/>
    <w:rsid w:val="00B96BD5"/>
    <w:rsid w:val="00B979D5"/>
    <w:rsid w:val="00BA2FC1"/>
    <w:rsid w:val="00BA3CE9"/>
    <w:rsid w:val="00BB0048"/>
    <w:rsid w:val="00BB2CD2"/>
    <w:rsid w:val="00BB3E3E"/>
    <w:rsid w:val="00BB4827"/>
    <w:rsid w:val="00BB540D"/>
    <w:rsid w:val="00BB674C"/>
    <w:rsid w:val="00BB7743"/>
    <w:rsid w:val="00BC0C7C"/>
    <w:rsid w:val="00BC1B95"/>
    <w:rsid w:val="00BC1DF8"/>
    <w:rsid w:val="00BD6BD5"/>
    <w:rsid w:val="00BD6F05"/>
    <w:rsid w:val="00BE1788"/>
    <w:rsid w:val="00BE35F9"/>
    <w:rsid w:val="00BE4C35"/>
    <w:rsid w:val="00BF0A30"/>
    <w:rsid w:val="00BF2D0B"/>
    <w:rsid w:val="00BF6499"/>
    <w:rsid w:val="00C00D08"/>
    <w:rsid w:val="00C010C4"/>
    <w:rsid w:val="00C10577"/>
    <w:rsid w:val="00C10B0A"/>
    <w:rsid w:val="00C133CC"/>
    <w:rsid w:val="00C27AE4"/>
    <w:rsid w:val="00C3321A"/>
    <w:rsid w:val="00C34F40"/>
    <w:rsid w:val="00C361C7"/>
    <w:rsid w:val="00C42544"/>
    <w:rsid w:val="00C43EA8"/>
    <w:rsid w:val="00C445C2"/>
    <w:rsid w:val="00C44D24"/>
    <w:rsid w:val="00C46CEE"/>
    <w:rsid w:val="00C47B8E"/>
    <w:rsid w:val="00C50F4A"/>
    <w:rsid w:val="00C50F71"/>
    <w:rsid w:val="00C61D99"/>
    <w:rsid w:val="00C64B87"/>
    <w:rsid w:val="00C66055"/>
    <w:rsid w:val="00C66141"/>
    <w:rsid w:val="00C6782F"/>
    <w:rsid w:val="00C76298"/>
    <w:rsid w:val="00C7638C"/>
    <w:rsid w:val="00C85DE0"/>
    <w:rsid w:val="00C8720C"/>
    <w:rsid w:val="00C93720"/>
    <w:rsid w:val="00C940A4"/>
    <w:rsid w:val="00C943F8"/>
    <w:rsid w:val="00C94A0E"/>
    <w:rsid w:val="00C96A75"/>
    <w:rsid w:val="00CA02DA"/>
    <w:rsid w:val="00CA1963"/>
    <w:rsid w:val="00CA3546"/>
    <w:rsid w:val="00CB0CFA"/>
    <w:rsid w:val="00CB35B6"/>
    <w:rsid w:val="00CB3738"/>
    <w:rsid w:val="00CB561E"/>
    <w:rsid w:val="00CB700A"/>
    <w:rsid w:val="00CC16EB"/>
    <w:rsid w:val="00CC1B05"/>
    <w:rsid w:val="00CC2096"/>
    <w:rsid w:val="00CC439D"/>
    <w:rsid w:val="00CD3E3C"/>
    <w:rsid w:val="00CE0DBD"/>
    <w:rsid w:val="00CE42F9"/>
    <w:rsid w:val="00CE4A5A"/>
    <w:rsid w:val="00CE5A04"/>
    <w:rsid w:val="00CF2AEC"/>
    <w:rsid w:val="00CF32EF"/>
    <w:rsid w:val="00CF71AB"/>
    <w:rsid w:val="00CF7725"/>
    <w:rsid w:val="00D02723"/>
    <w:rsid w:val="00D02BC3"/>
    <w:rsid w:val="00D048EB"/>
    <w:rsid w:val="00D05CB2"/>
    <w:rsid w:val="00D0677E"/>
    <w:rsid w:val="00D103AA"/>
    <w:rsid w:val="00D15745"/>
    <w:rsid w:val="00D15937"/>
    <w:rsid w:val="00D159F7"/>
    <w:rsid w:val="00D17876"/>
    <w:rsid w:val="00D17E4D"/>
    <w:rsid w:val="00D205C1"/>
    <w:rsid w:val="00D21147"/>
    <w:rsid w:val="00D21BF7"/>
    <w:rsid w:val="00D24955"/>
    <w:rsid w:val="00D3397E"/>
    <w:rsid w:val="00D34364"/>
    <w:rsid w:val="00D3547B"/>
    <w:rsid w:val="00D3704E"/>
    <w:rsid w:val="00D3715A"/>
    <w:rsid w:val="00D46252"/>
    <w:rsid w:val="00D5003E"/>
    <w:rsid w:val="00D5505A"/>
    <w:rsid w:val="00D6488C"/>
    <w:rsid w:val="00D6590D"/>
    <w:rsid w:val="00D661A1"/>
    <w:rsid w:val="00D66497"/>
    <w:rsid w:val="00D67A14"/>
    <w:rsid w:val="00D67C6A"/>
    <w:rsid w:val="00D76DC0"/>
    <w:rsid w:val="00D770AA"/>
    <w:rsid w:val="00D8281A"/>
    <w:rsid w:val="00D83997"/>
    <w:rsid w:val="00D8597E"/>
    <w:rsid w:val="00D864F6"/>
    <w:rsid w:val="00D90C75"/>
    <w:rsid w:val="00D916D8"/>
    <w:rsid w:val="00D94ABB"/>
    <w:rsid w:val="00D95323"/>
    <w:rsid w:val="00DA0203"/>
    <w:rsid w:val="00DA0443"/>
    <w:rsid w:val="00DA0843"/>
    <w:rsid w:val="00DA1D52"/>
    <w:rsid w:val="00DA62D8"/>
    <w:rsid w:val="00DB2EBD"/>
    <w:rsid w:val="00DC1A56"/>
    <w:rsid w:val="00DC6F52"/>
    <w:rsid w:val="00DC715A"/>
    <w:rsid w:val="00DD2C9F"/>
    <w:rsid w:val="00DD566E"/>
    <w:rsid w:val="00DD692A"/>
    <w:rsid w:val="00DE2744"/>
    <w:rsid w:val="00DE4BE7"/>
    <w:rsid w:val="00DE5DCA"/>
    <w:rsid w:val="00DE71BD"/>
    <w:rsid w:val="00DE71C6"/>
    <w:rsid w:val="00DF6CDC"/>
    <w:rsid w:val="00DF7857"/>
    <w:rsid w:val="00E03935"/>
    <w:rsid w:val="00E03B13"/>
    <w:rsid w:val="00E0540B"/>
    <w:rsid w:val="00E209F3"/>
    <w:rsid w:val="00E2304E"/>
    <w:rsid w:val="00E23C0D"/>
    <w:rsid w:val="00E25084"/>
    <w:rsid w:val="00E25C9D"/>
    <w:rsid w:val="00E26016"/>
    <w:rsid w:val="00E31D7D"/>
    <w:rsid w:val="00E31ECA"/>
    <w:rsid w:val="00E34F8A"/>
    <w:rsid w:val="00E3553C"/>
    <w:rsid w:val="00E41AF8"/>
    <w:rsid w:val="00E446FA"/>
    <w:rsid w:val="00E46F82"/>
    <w:rsid w:val="00E568DC"/>
    <w:rsid w:val="00E575F0"/>
    <w:rsid w:val="00E63DE1"/>
    <w:rsid w:val="00E6462C"/>
    <w:rsid w:val="00E64D9B"/>
    <w:rsid w:val="00E65875"/>
    <w:rsid w:val="00E66C75"/>
    <w:rsid w:val="00E744AC"/>
    <w:rsid w:val="00E74808"/>
    <w:rsid w:val="00E75A9C"/>
    <w:rsid w:val="00E766AC"/>
    <w:rsid w:val="00E76DB5"/>
    <w:rsid w:val="00E772BE"/>
    <w:rsid w:val="00E814EE"/>
    <w:rsid w:val="00E81908"/>
    <w:rsid w:val="00E82561"/>
    <w:rsid w:val="00E82589"/>
    <w:rsid w:val="00E87D25"/>
    <w:rsid w:val="00E93126"/>
    <w:rsid w:val="00E96611"/>
    <w:rsid w:val="00EB2141"/>
    <w:rsid w:val="00EB2A5B"/>
    <w:rsid w:val="00EB5028"/>
    <w:rsid w:val="00EC24AF"/>
    <w:rsid w:val="00EC3F2F"/>
    <w:rsid w:val="00EC3FFE"/>
    <w:rsid w:val="00ED04E9"/>
    <w:rsid w:val="00ED133D"/>
    <w:rsid w:val="00ED1E41"/>
    <w:rsid w:val="00ED216D"/>
    <w:rsid w:val="00EE0036"/>
    <w:rsid w:val="00EE05B4"/>
    <w:rsid w:val="00EF0872"/>
    <w:rsid w:val="00EF1C88"/>
    <w:rsid w:val="00EF2937"/>
    <w:rsid w:val="00EF68D2"/>
    <w:rsid w:val="00EF6F0E"/>
    <w:rsid w:val="00EF7BA4"/>
    <w:rsid w:val="00F0386A"/>
    <w:rsid w:val="00F045EA"/>
    <w:rsid w:val="00F07D12"/>
    <w:rsid w:val="00F23B63"/>
    <w:rsid w:val="00F24B4A"/>
    <w:rsid w:val="00F24D6D"/>
    <w:rsid w:val="00F24E42"/>
    <w:rsid w:val="00F301A5"/>
    <w:rsid w:val="00F311B4"/>
    <w:rsid w:val="00F3200A"/>
    <w:rsid w:val="00F32E69"/>
    <w:rsid w:val="00F361AE"/>
    <w:rsid w:val="00F36CC8"/>
    <w:rsid w:val="00F3766B"/>
    <w:rsid w:val="00F40984"/>
    <w:rsid w:val="00F40A22"/>
    <w:rsid w:val="00F42D2F"/>
    <w:rsid w:val="00F434D8"/>
    <w:rsid w:val="00F44683"/>
    <w:rsid w:val="00F447C0"/>
    <w:rsid w:val="00F50219"/>
    <w:rsid w:val="00F50474"/>
    <w:rsid w:val="00F53A99"/>
    <w:rsid w:val="00F56B21"/>
    <w:rsid w:val="00F56F98"/>
    <w:rsid w:val="00F6041C"/>
    <w:rsid w:val="00F636F8"/>
    <w:rsid w:val="00F6390F"/>
    <w:rsid w:val="00F646FB"/>
    <w:rsid w:val="00F66675"/>
    <w:rsid w:val="00F67DDD"/>
    <w:rsid w:val="00F735F1"/>
    <w:rsid w:val="00F7422D"/>
    <w:rsid w:val="00F745B6"/>
    <w:rsid w:val="00F75DDF"/>
    <w:rsid w:val="00F84A4E"/>
    <w:rsid w:val="00F907E2"/>
    <w:rsid w:val="00F916BC"/>
    <w:rsid w:val="00F94EAD"/>
    <w:rsid w:val="00F97400"/>
    <w:rsid w:val="00FA210F"/>
    <w:rsid w:val="00FA40AD"/>
    <w:rsid w:val="00FB1EB4"/>
    <w:rsid w:val="00FB2A83"/>
    <w:rsid w:val="00FB363F"/>
    <w:rsid w:val="00FB3994"/>
    <w:rsid w:val="00FB5022"/>
    <w:rsid w:val="00FB6970"/>
    <w:rsid w:val="00FB6E8F"/>
    <w:rsid w:val="00FC121C"/>
    <w:rsid w:val="00FC647F"/>
    <w:rsid w:val="00FC65F4"/>
    <w:rsid w:val="00FD16B2"/>
    <w:rsid w:val="00FE3B06"/>
    <w:rsid w:val="00FE6C44"/>
    <w:rsid w:val="00FF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820"/>
  </w:style>
  <w:style w:type="paragraph" w:styleId="1">
    <w:name w:val="heading 1"/>
    <w:basedOn w:val="a"/>
    <w:next w:val="a"/>
    <w:link w:val="10"/>
    <w:uiPriority w:val="9"/>
    <w:qFormat/>
    <w:rsid w:val="000F7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782D9C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90820"/>
    <w:pPr>
      <w:ind w:left="720"/>
      <w:contextualSpacing/>
    </w:pPr>
  </w:style>
  <w:style w:type="character" w:styleId="a4">
    <w:name w:val="Strong"/>
    <w:qFormat/>
    <w:rsid w:val="00A90820"/>
    <w:rPr>
      <w:b/>
      <w:bCs/>
    </w:rPr>
  </w:style>
  <w:style w:type="character" w:customStyle="1" w:styleId="apple-style-span">
    <w:name w:val="apple-style-span"/>
    <w:basedOn w:val="a0"/>
    <w:rsid w:val="00676D71"/>
  </w:style>
  <w:style w:type="character" w:styleId="a5">
    <w:name w:val="Hyperlink"/>
    <w:basedOn w:val="a0"/>
    <w:uiPriority w:val="99"/>
    <w:unhideWhenUsed/>
    <w:rsid w:val="00C27AE4"/>
    <w:rPr>
      <w:color w:val="0000FF" w:themeColor="hyperlink"/>
      <w:u w:val="single"/>
    </w:rPr>
  </w:style>
  <w:style w:type="character" w:customStyle="1" w:styleId="s0">
    <w:name w:val="s0"/>
    <w:uiPriority w:val="99"/>
    <w:rsid w:val="00C27AE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11">
    <w:name w:val="Без интервала1"/>
    <w:rsid w:val="00BB540D"/>
    <w:pPr>
      <w:spacing w:after="0" w:line="240" w:lineRule="auto"/>
    </w:pPr>
    <w:rPr>
      <w:rFonts w:ascii="Calibri" w:eastAsia="Times New Roman" w:hAnsi="Calibri" w:cs="Calibri"/>
    </w:rPr>
  </w:style>
  <w:style w:type="paragraph" w:styleId="a6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7"/>
    <w:uiPriority w:val="99"/>
    <w:rsid w:val="00490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6"/>
    <w:uiPriority w:val="99"/>
    <w:rsid w:val="004904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Абзац списка1"/>
    <w:basedOn w:val="a"/>
    <w:rsid w:val="00420A16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F9740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782D9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782D9C"/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62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76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834C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834C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page number"/>
    <w:basedOn w:val="a0"/>
    <w:rsid w:val="00834C59"/>
  </w:style>
  <w:style w:type="character" w:customStyle="1" w:styleId="s1">
    <w:name w:val="s1"/>
    <w:rsid w:val="00834C59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31">
    <w:name w:val="Абзац списка3"/>
    <w:basedOn w:val="a"/>
    <w:rsid w:val="00834C5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0">
    <w:name w:val="Без интервала2"/>
    <w:rsid w:val="00834C5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basedOn w:val="a"/>
    <w:rsid w:val="00834C59"/>
    <w:pPr>
      <w:ind w:left="720"/>
    </w:pPr>
    <w:rPr>
      <w:rFonts w:ascii="Calibri" w:eastAsia="Times New Roman" w:hAnsi="Calibri" w:cs="Calibri"/>
    </w:rPr>
  </w:style>
  <w:style w:type="paragraph" w:styleId="ae">
    <w:name w:val="footer"/>
    <w:basedOn w:val="a"/>
    <w:link w:val="af"/>
    <w:unhideWhenUsed/>
    <w:rsid w:val="00834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834C59"/>
  </w:style>
  <w:style w:type="paragraph" w:customStyle="1" w:styleId="13">
    <w:name w:val="Обычный1"/>
    <w:rsid w:val="009917E3"/>
    <w:pPr>
      <w:widowControl w:val="0"/>
      <w:spacing w:after="0" w:line="260" w:lineRule="auto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paragraph" w:customStyle="1" w:styleId="FR1">
    <w:name w:val="FR1"/>
    <w:rsid w:val="009917E3"/>
    <w:pPr>
      <w:widowControl w:val="0"/>
      <w:spacing w:before="420" w:after="0" w:line="240" w:lineRule="auto"/>
      <w:ind w:left="40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Default">
    <w:name w:val="Default"/>
    <w:rsid w:val="00DE2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20">
    <w:name w:val="s20"/>
    <w:rsid w:val="00575FFF"/>
    <w:rPr>
      <w:shd w:val="clear" w:color="auto" w:fill="FFFFFF"/>
    </w:rPr>
  </w:style>
  <w:style w:type="character" w:customStyle="1" w:styleId="s00">
    <w:name w:val="s00"/>
    <w:basedOn w:val="a0"/>
    <w:rsid w:val="00D67A1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0F79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4">
    <w:name w:val="Абзац списка4"/>
    <w:basedOn w:val="a"/>
    <w:rsid w:val="00870378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af0">
    <w:name w:val="Текст надписи"/>
    <w:basedOn w:val="af1"/>
    <w:uiPriority w:val="99"/>
    <w:rsid w:val="00740A02"/>
    <w:pPr>
      <w:widowControl w:val="0"/>
      <w:jc w:val="center"/>
    </w:pPr>
    <w:rPr>
      <w:rFonts w:ascii="Arial Narrow" w:eastAsia="Calibri" w:hAnsi="Arial Narrow" w:cs="Arial Narrow"/>
      <w:lang w:val="x-none"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40A0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40A02"/>
    <w:rPr>
      <w:sz w:val="20"/>
      <w:szCs w:val="20"/>
    </w:rPr>
  </w:style>
  <w:style w:type="paragraph" w:customStyle="1" w:styleId="ConsPlusNormal">
    <w:name w:val="ConsPlusNormal"/>
    <w:rsid w:val="005A04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f3">
    <w:name w:val="Revision"/>
    <w:hidden/>
    <w:uiPriority w:val="99"/>
    <w:semiHidden/>
    <w:rsid w:val="00E03B13"/>
    <w:pPr>
      <w:spacing w:after="0" w:line="240" w:lineRule="auto"/>
    </w:pPr>
  </w:style>
  <w:style w:type="table" w:styleId="af4">
    <w:name w:val="Table Grid"/>
    <w:basedOn w:val="a1"/>
    <w:uiPriority w:val="59"/>
    <w:rsid w:val="00A56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820"/>
  </w:style>
  <w:style w:type="paragraph" w:styleId="1">
    <w:name w:val="heading 1"/>
    <w:basedOn w:val="a"/>
    <w:next w:val="a"/>
    <w:link w:val="10"/>
    <w:uiPriority w:val="9"/>
    <w:qFormat/>
    <w:rsid w:val="000F79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782D9C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90820"/>
    <w:pPr>
      <w:ind w:left="720"/>
      <w:contextualSpacing/>
    </w:pPr>
  </w:style>
  <w:style w:type="character" w:styleId="a4">
    <w:name w:val="Strong"/>
    <w:qFormat/>
    <w:rsid w:val="00A90820"/>
    <w:rPr>
      <w:b/>
      <w:bCs/>
    </w:rPr>
  </w:style>
  <w:style w:type="character" w:customStyle="1" w:styleId="apple-style-span">
    <w:name w:val="apple-style-span"/>
    <w:basedOn w:val="a0"/>
    <w:rsid w:val="00676D71"/>
  </w:style>
  <w:style w:type="character" w:styleId="a5">
    <w:name w:val="Hyperlink"/>
    <w:basedOn w:val="a0"/>
    <w:uiPriority w:val="99"/>
    <w:unhideWhenUsed/>
    <w:rsid w:val="00C27AE4"/>
    <w:rPr>
      <w:color w:val="0000FF" w:themeColor="hyperlink"/>
      <w:u w:val="single"/>
    </w:rPr>
  </w:style>
  <w:style w:type="character" w:customStyle="1" w:styleId="s0">
    <w:name w:val="s0"/>
    <w:uiPriority w:val="99"/>
    <w:rsid w:val="00C27AE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11">
    <w:name w:val="Без интервала1"/>
    <w:rsid w:val="00BB540D"/>
    <w:pPr>
      <w:spacing w:after="0" w:line="240" w:lineRule="auto"/>
    </w:pPr>
    <w:rPr>
      <w:rFonts w:ascii="Calibri" w:eastAsia="Times New Roman" w:hAnsi="Calibri" w:cs="Calibri"/>
    </w:rPr>
  </w:style>
  <w:style w:type="paragraph" w:styleId="a6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7"/>
    <w:uiPriority w:val="99"/>
    <w:rsid w:val="00490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6"/>
    <w:uiPriority w:val="99"/>
    <w:rsid w:val="004904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Абзац списка1"/>
    <w:basedOn w:val="a"/>
    <w:rsid w:val="00420A16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F9740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782D9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782D9C"/>
    <w:rPr>
      <w:rFonts w:ascii="Cambria" w:eastAsia="Calibri" w:hAnsi="Cambria" w:cs="Times New Roman"/>
      <w:b/>
      <w:bCs/>
      <w:color w:val="4F81BD"/>
      <w:sz w:val="20"/>
      <w:szCs w:val="20"/>
      <w:lang w:val="x-none" w:eastAsia="x-none"/>
    </w:rPr>
  </w:style>
  <w:style w:type="paragraph" w:styleId="a9">
    <w:name w:val="Balloon Text"/>
    <w:basedOn w:val="a"/>
    <w:link w:val="aa"/>
    <w:uiPriority w:val="99"/>
    <w:semiHidden/>
    <w:unhideWhenUsed/>
    <w:rsid w:val="0062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76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834C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834C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page number"/>
    <w:basedOn w:val="a0"/>
    <w:rsid w:val="00834C59"/>
  </w:style>
  <w:style w:type="character" w:customStyle="1" w:styleId="s1">
    <w:name w:val="s1"/>
    <w:rsid w:val="00834C59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31">
    <w:name w:val="Абзац списка3"/>
    <w:basedOn w:val="a"/>
    <w:rsid w:val="00834C5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0">
    <w:name w:val="Без интервала2"/>
    <w:rsid w:val="00834C5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1">
    <w:name w:val="List Paragraph1"/>
    <w:basedOn w:val="a"/>
    <w:rsid w:val="00834C59"/>
    <w:pPr>
      <w:ind w:left="720"/>
    </w:pPr>
    <w:rPr>
      <w:rFonts w:ascii="Calibri" w:eastAsia="Times New Roman" w:hAnsi="Calibri" w:cs="Calibri"/>
    </w:rPr>
  </w:style>
  <w:style w:type="paragraph" w:styleId="ae">
    <w:name w:val="footer"/>
    <w:basedOn w:val="a"/>
    <w:link w:val="af"/>
    <w:unhideWhenUsed/>
    <w:rsid w:val="00834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834C59"/>
  </w:style>
  <w:style w:type="paragraph" w:customStyle="1" w:styleId="13">
    <w:name w:val="Обычный1"/>
    <w:rsid w:val="009917E3"/>
    <w:pPr>
      <w:widowControl w:val="0"/>
      <w:spacing w:after="0" w:line="260" w:lineRule="auto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paragraph" w:customStyle="1" w:styleId="FR1">
    <w:name w:val="FR1"/>
    <w:rsid w:val="009917E3"/>
    <w:pPr>
      <w:widowControl w:val="0"/>
      <w:spacing w:before="420" w:after="0" w:line="240" w:lineRule="auto"/>
      <w:ind w:left="40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Default">
    <w:name w:val="Default"/>
    <w:rsid w:val="00DE27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20">
    <w:name w:val="s20"/>
    <w:rsid w:val="00575FFF"/>
    <w:rPr>
      <w:shd w:val="clear" w:color="auto" w:fill="FFFFFF"/>
    </w:rPr>
  </w:style>
  <w:style w:type="character" w:customStyle="1" w:styleId="s00">
    <w:name w:val="s00"/>
    <w:basedOn w:val="a0"/>
    <w:rsid w:val="00D67A1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10">
    <w:name w:val="Заголовок 1 Знак"/>
    <w:basedOn w:val="a0"/>
    <w:link w:val="1"/>
    <w:uiPriority w:val="9"/>
    <w:rsid w:val="000F79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4">
    <w:name w:val="Абзац списка4"/>
    <w:basedOn w:val="a"/>
    <w:rsid w:val="00870378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af0">
    <w:name w:val="Текст надписи"/>
    <w:basedOn w:val="af1"/>
    <w:uiPriority w:val="99"/>
    <w:rsid w:val="00740A02"/>
    <w:pPr>
      <w:widowControl w:val="0"/>
      <w:jc w:val="center"/>
    </w:pPr>
    <w:rPr>
      <w:rFonts w:ascii="Arial Narrow" w:eastAsia="Calibri" w:hAnsi="Arial Narrow" w:cs="Arial Narrow"/>
      <w:lang w:val="x-none"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40A02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40A02"/>
    <w:rPr>
      <w:sz w:val="20"/>
      <w:szCs w:val="20"/>
    </w:rPr>
  </w:style>
  <w:style w:type="paragraph" w:customStyle="1" w:styleId="ConsPlusNormal">
    <w:name w:val="ConsPlusNormal"/>
    <w:rsid w:val="005A04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f3">
    <w:name w:val="Revision"/>
    <w:hidden/>
    <w:uiPriority w:val="99"/>
    <w:semiHidden/>
    <w:rsid w:val="00E03B13"/>
    <w:pPr>
      <w:spacing w:after="0" w:line="240" w:lineRule="auto"/>
    </w:pPr>
  </w:style>
  <w:style w:type="table" w:styleId="af4">
    <w:name w:val="Table Grid"/>
    <w:basedOn w:val="a1"/>
    <w:uiPriority w:val="59"/>
    <w:rsid w:val="00A56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27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5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08021">
                                  <w:marLeft w:val="45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0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2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4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hyperlink" Target="http://www.adilet.zan.kz/rus/docs/P1400000319" TargetMode="External"/><Relationship Id="rId21" Type="http://schemas.openxmlformats.org/officeDocument/2006/relationships/image" Target="media/image1.jpeg"/><Relationship Id="rId42" Type="http://schemas.openxmlformats.org/officeDocument/2006/relationships/header" Target="header11.xml"/><Relationship Id="rId47" Type="http://schemas.openxmlformats.org/officeDocument/2006/relationships/header" Target="header14.xml"/><Relationship Id="rId63" Type="http://schemas.openxmlformats.org/officeDocument/2006/relationships/oleObject" Target="embeddings/oleObject9.bin"/><Relationship Id="rId68" Type="http://schemas.openxmlformats.org/officeDocument/2006/relationships/hyperlink" Target="jl:31064238.1%20" TargetMode="External"/><Relationship Id="rId84" Type="http://schemas.openxmlformats.org/officeDocument/2006/relationships/oleObject" Target="embeddings/oleObject13.bin"/><Relationship Id="rId89" Type="http://schemas.openxmlformats.org/officeDocument/2006/relationships/header" Target="header35.xml"/><Relationship Id="rId112" Type="http://schemas.openxmlformats.org/officeDocument/2006/relationships/hyperlink" Target="http://www.adilet.zan.kz/rus/docs/P100001058_" TargetMode="External"/><Relationship Id="rId133" Type="http://schemas.openxmlformats.org/officeDocument/2006/relationships/hyperlink" Target="http://adilet.zan.kz/rus/docs/K010000155_" TargetMode="External"/><Relationship Id="rId138" Type="http://schemas.openxmlformats.org/officeDocument/2006/relationships/header" Target="header40.xml"/><Relationship Id="rId16" Type="http://schemas.openxmlformats.org/officeDocument/2006/relationships/hyperlink" Target="jl:31511681.0" TargetMode="External"/><Relationship Id="rId107" Type="http://schemas.openxmlformats.org/officeDocument/2006/relationships/hyperlink" Target="http://www.adilet.zan.kz/rus/docs/Z100000293_" TargetMode="External"/><Relationship Id="rId11" Type="http://schemas.openxmlformats.org/officeDocument/2006/relationships/hyperlink" Target="http://www.adilet.zan.kz/rus/docs/P100001058_" TargetMode="External"/><Relationship Id="rId32" Type="http://schemas.openxmlformats.org/officeDocument/2006/relationships/header" Target="header7.xml"/><Relationship Id="rId37" Type="http://schemas.openxmlformats.org/officeDocument/2006/relationships/header" Target="header10.xml"/><Relationship Id="rId53" Type="http://schemas.openxmlformats.org/officeDocument/2006/relationships/header" Target="header18.xml"/><Relationship Id="rId58" Type="http://schemas.openxmlformats.org/officeDocument/2006/relationships/header" Target="header21.xml"/><Relationship Id="rId74" Type="http://schemas.openxmlformats.org/officeDocument/2006/relationships/header" Target="header27.xml"/><Relationship Id="rId79" Type="http://schemas.openxmlformats.org/officeDocument/2006/relationships/header" Target="header31.xml"/><Relationship Id="rId102" Type="http://schemas.openxmlformats.org/officeDocument/2006/relationships/hyperlink" Target="http://www.adilet.zan.kz/rus/docs/K100000296_" TargetMode="External"/><Relationship Id="rId123" Type="http://schemas.openxmlformats.org/officeDocument/2006/relationships/hyperlink" Target="http://www.adilet.zan.kz/rus/docs/P1400000319" TargetMode="External"/><Relationship Id="rId128" Type="http://schemas.openxmlformats.org/officeDocument/2006/relationships/hyperlink" Target="http://adilet.zan.kz/rus/docs/K010000155_" TargetMode="External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eader" Target="header36.xml"/><Relationship Id="rId95" Type="http://schemas.openxmlformats.org/officeDocument/2006/relationships/oleObject" Target="embeddings/oleObject15.bin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43" Type="http://schemas.openxmlformats.org/officeDocument/2006/relationships/header" Target="header12.xml"/><Relationship Id="rId48" Type="http://schemas.openxmlformats.org/officeDocument/2006/relationships/header" Target="header15.xml"/><Relationship Id="rId64" Type="http://schemas.openxmlformats.org/officeDocument/2006/relationships/oleObject" Target="embeddings/oleObject10.bin"/><Relationship Id="rId69" Type="http://schemas.openxmlformats.org/officeDocument/2006/relationships/header" Target="header24.xml"/><Relationship Id="rId113" Type="http://schemas.openxmlformats.org/officeDocument/2006/relationships/hyperlink" Target="http://www.adilet.zan.kz/rus/docs/P1400000319" TargetMode="External"/><Relationship Id="rId118" Type="http://schemas.openxmlformats.org/officeDocument/2006/relationships/hyperlink" Target="http://www.adilet.zan.kz/rus/docs/P100001058_" TargetMode="External"/><Relationship Id="rId134" Type="http://schemas.openxmlformats.org/officeDocument/2006/relationships/hyperlink" Target="http://adilet.zan.kz/rus/docs/K010000155_" TargetMode="External"/><Relationship Id="rId139" Type="http://schemas.openxmlformats.org/officeDocument/2006/relationships/header" Target="header41.xml"/><Relationship Id="rId8" Type="http://schemas.openxmlformats.org/officeDocument/2006/relationships/endnotes" Target="endnotes.xml"/><Relationship Id="rId51" Type="http://schemas.openxmlformats.org/officeDocument/2006/relationships/image" Target="media/image7.jpeg"/><Relationship Id="rId72" Type="http://schemas.openxmlformats.org/officeDocument/2006/relationships/image" Target="media/image10.emf"/><Relationship Id="rId80" Type="http://schemas.openxmlformats.org/officeDocument/2006/relationships/footer" Target="footer4.xml"/><Relationship Id="rId85" Type="http://schemas.openxmlformats.org/officeDocument/2006/relationships/header" Target="header33.xml"/><Relationship Id="rId93" Type="http://schemas.openxmlformats.org/officeDocument/2006/relationships/header" Target="header39.xml"/><Relationship Id="rId98" Type="http://schemas.openxmlformats.org/officeDocument/2006/relationships/hyperlink" Target="http://www.adilet.zan.kz/rus/docs/P100001058_" TargetMode="External"/><Relationship Id="rId121" Type="http://schemas.openxmlformats.org/officeDocument/2006/relationships/hyperlink" Target="http://adilet.zan.kz/rus/docs/H12EK000271" TargetMode="External"/><Relationship Id="rId142" Type="http://schemas.openxmlformats.org/officeDocument/2006/relationships/hyperlink" Target="http://www.adilet.zan.kz/rus/docs/V1500010942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adilet.zan.kz/rus/docs/P1400000319" TargetMode="External"/><Relationship Id="rId17" Type="http://schemas.openxmlformats.org/officeDocument/2006/relationships/header" Target="header1.xml"/><Relationship Id="rId25" Type="http://schemas.openxmlformats.org/officeDocument/2006/relationships/image" Target="media/image3.emf"/><Relationship Id="rId33" Type="http://schemas.openxmlformats.org/officeDocument/2006/relationships/header" Target="header8.xml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5.bin"/><Relationship Id="rId59" Type="http://schemas.openxmlformats.org/officeDocument/2006/relationships/image" Target="media/image8.emf"/><Relationship Id="rId67" Type="http://schemas.openxmlformats.org/officeDocument/2006/relationships/hyperlink" Target="jl:31064238.1%20" TargetMode="External"/><Relationship Id="rId103" Type="http://schemas.openxmlformats.org/officeDocument/2006/relationships/hyperlink" Target="http://www.adilet.zan.kz/rus/docs/P1400000319" TargetMode="External"/><Relationship Id="rId108" Type="http://schemas.openxmlformats.org/officeDocument/2006/relationships/hyperlink" Target="http://www.adilet.zan.kz/rus/docs/P100001058_" TargetMode="External"/><Relationship Id="rId116" Type="http://schemas.openxmlformats.org/officeDocument/2006/relationships/hyperlink" Target="http://www.adilet.zan.kz/rus/docs/K100000296_" TargetMode="External"/><Relationship Id="rId124" Type="http://schemas.openxmlformats.org/officeDocument/2006/relationships/hyperlink" Target="http://adilet.zan.kz/rus/docs/K010000155_" TargetMode="External"/><Relationship Id="rId129" Type="http://schemas.openxmlformats.org/officeDocument/2006/relationships/hyperlink" Target="http://adilet.zan.kz/rus/docs/K010000155_" TargetMode="External"/><Relationship Id="rId137" Type="http://schemas.openxmlformats.org/officeDocument/2006/relationships/hyperlink" Target="http://www.adilet.zan.kz/rus/docs/K100000296_" TargetMode="External"/><Relationship Id="rId20" Type="http://schemas.openxmlformats.org/officeDocument/2006/relationships/hyperlink" Target="jl:31064238.1%20" TargetMode="External"/><Relationship Id="rId41" Type="http://schemas.openxmlformats.org/officeDocument/2006/relationships/image" Target="media/image5.jpeg"/><Relationship Id="rId54" Type="http://schemas.openxmlformats.org/officeDocument/2006/relationships/hyperlink" Target="jl:31064238.1%20" TargetMode="External"/><Relationship Id="rId62" Type="http://schemas.openxmlformats.org/officeDocument/2006/relationships/image" Target="media/image9.emf"/><Relationship Id="rId70" Type="http://schemas.openxmlformats.org/officeDocument/2006/relationships/header" Target="header25.xml"/><Relationship Id="rId75" Type="http://schemas.openxmlformats.org/officeDocument/2006/relationships/header" Target="header28.xml"/><Relationship Id="rId83" Type="http://schemas.openxmlformats.org/officeDocument/2006/relationships/image" Target="media/image11.emf"/><Relationship Id="rId88" Type="http://schemas.openxmlformats.org/officeDocument/2006/relationships/hyperlink" Target="http://www.adilet.zan.kz/rus/docs/V1300008371" TargetMode="External"/><Relationship Id="rId91" Type="http://schemas.openxmlformats.org/officeDocument/2006/relationships/header" Target="header37.xml"/><Relationship Id="rId96" Type="http://schemas.openxmlformats.org/officeDocument/2006/relationships/image" Target="media/image13.emf"/><Relationship Id="rId111" Type="http://schemas.openxmlformats.org/officeDocument/2006/relationships/hyperlink" Target="http://www.adilet.zan.kz/rus/docs/P1400000319" TargetMode="External"/><Relationship Id="rId132" Type="http://schemas.openxmlformats.org/officeDocument/2006/relationships/hyperlink" Target="http://adilet.zan.kz/rus/docs/K010000155_" TargetMode="External"/><Relationship Id="rId140" Type="http://schemas.openxmlformats.org/officeDocument/2006/relationships/hyperlink" Target="http://www.egov.k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adilet.zan.kz/rus/docs/P1400000319" TargetMode="External"/><Relationship Id="rId23" Type="http://schemas.openxmlformats.org/officeDocument/2006/relationships/image" Target="media/image2.emf"/><Relationship Id="rId28" Type="http://schemas.openxmlformats.org/officeDocument/2006/relationships/header" Target="header5.xml"/><Relationship Id="rId36" Type="http://schemas.openxmlformats.org/officeDocument/2006/relationships/header" Target="header9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6" Type="http://schemas.openxmlformats.org/officeDocument/2006/relationships/hyperlink" Target="http://www.adilet.zan.kz/rus/docs/P1400000319" TargetMode="External"/><Relationship Id="rId114" Type="http://schemas.openxmlformats.org/officeDocument/2006/relationships/hyperlink" Target="http://www.adilet.zan.kz/rus/docs/Z100000293_" TargetMode="External"/><Relationship Id="rId119" Type="http://schemas.openxmlformats.org/officeDocument/2006/relationships/image" Target="media/image14.png"/><Relationship Id="rId127" Type="http://schemas.openxmlformats.org/officeDocument/2006/relationships/hyperlink" Target="http://adilet.zan.kz/rus/docs/K010000155_" TargetMode="External"/><Relationship Id="rId10" Type="http://schemas.openxmlformats.org/officeDocument/2006/relationships/hyperlink" Target="http://www.adilet.zan.kz/rus/docs/P1400000319" TargetMode="External"/><Relationship Id="rId31" Type="http://schemas.openxmlformats.org/officeDocument/2006/relationships/footer" Target="footer3.xml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oleObject" Target="embeddings/oleObject7.bin"/><Relationship Id="rId65" Type="http://schemas.openxmlformats.org/officeDocument/2006/relationships/header" Target="header22.xml"/><Relationship Id="rId73" Type="http://schemas.openxmlformats.org/officeDocument/2006/relationships/oleObject" Target="embeddings/oleObject11.bin"/><Relationship Id="rId78" Type="http://schemas.openxmlformats.org/officeDocument/2006/relationships/header" Target="header30.xml"/><Relationship Id="rId81" Type="http://schemas.openxmlformats.org/officeDocument/2006/relationships/header" Target="header32.xml"/><Relationship Id="rId86" Type="http://schemas.openxmlformats.org/officeDocument/2006/relationships/header" Target="header34.xml"/><Relationship Id="rId94" Type="http://schemas.openxmlformats.org/officeDocument/2006/relationships/image" Target="media/image12.emf"/><Relationship Id="rId99" Type="http://schemas.openxmlformats.org/officeDocument/2006/relationships/hyperlink" Target="http://www.adilet.zan.kz/rus/docs/P1400000319" TargetMode="External"/><Relationship Id="rId101" Type="http://schemas.openxmlformats.org/officeDocument/2006/relationships/hyperlink" Target="http://www.adilet.zan.kz/rus/docs/P100001058_" TargetMode="External"/><Relationship Id="rId122" Type="http://schemas.openxmlformats.org/officeDocument/2006/relationships/hyperlink" Target="http://adilet.zan.kz/rus/docs/P1400000319" TargetMode="External"/><Relationship Id="rId130" Type="http://schemas.openxmlformats.org/officeDocument/2006/relationships/hyperlink" Target="http://adilet.zan.kz/rus/docs/K010000155_" TargetMode="External"/><Relationship Id="rId135" Type="http://schemas.openxmlformats.org/officeDocument/2006/relationships/hyperlink" Target="http://adilet.zan.kz/rus/docs/P1400000319" TargetMode="External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egov.kz" TargetMode="External"/><Relationship Id="rId13" Type="http://schemas.openxmlformats.org/officeDocument/2006/relationships/hyperlink" Target="http://www.adilet.zan.kz/rus/docs/P1400000319" TargetMode="External"/><Relationship Id="rId18" Type="http://schemas.openxmlformats.org/officeDocument/2006/relationships/header" Target="header2.xml"/><Relationship Id="rId39" Type="http://schemas.openxmlformats.org/officeDocument/2006/relationships/oleObject" Target="embeddings/oleObject4.bin"/><Relationship Id="rId109" Type="http://schemas.openxmlformats.org/officeDocument/2006/relationships/hyperlink" Target="http://www.adilet.zan.kz/rus/docs/K100000296_" TargetMode="External"/><Relationship Id="rId34" Type="http://schemas.openxmlformats.org/officeDocument/2006/relationships/hyperlink" Target="jl:31064238.1%20" TargetMode="External"/><Relationship Id="rId50" Type="http://schemas.openxmlformats.org/officeDocument/2006/relationships/oleObject" Target="embeddings/oleObject6.bin"/><Relationship Id="rId55" Type="http://schemas.openxmlformats.org/officeDocument/2006/relationships/hyperlink" Target="jl:31064238.1%20" TargetMode="External"/><Relationship Id="rId76" Type="http://schemas.openxmlformats.org/officeDocument/2006/relationships/header" Target="header29.xml"/><Relationship Id="rId97" Type="http://schemas.openxmlformats.org/officeDocument/2006/relationships/oleObject" Target="embeddings/oleObject16.bin"/><Relationship Id="rId104" Type="http://schemas.openxmlformats.org/officeDocument/2006/relationships/hyperlink" Target="http://www.adilet.zan.kz/rus/docs/P1400000319" TargetMode="External"/><Relationship Id="rId120" Type="http://schemas.openxmlformats.org/officeDocument/2006/relationships/hyperlink" Target="http://adilet.zan.kz/rus/docs/H10T0000260" TargetMode="External"/><Relationship Id="rId125" Type="http://schemas.openxmlformats.org/officeDocument/2006/relationships/hyperlink" Target="http://adilet.zan.kz/rus/docs/K010000155_" TargetMode="External"/><Relationship Id="rId141" Type="http://schemas.openxmlformats.org/officeDocument/2006/relationships/hyperlink" Target="http://www.adilet.zan.kz/rus/docs/P1400000319" TargetMode="External"/><Relationship Id="rId7" Type="http://schemas.openxmlformats.org/officeDocument/2006/relationships/footnotes" Target="footnotes.xml"/><Relationship Id="rId71" Type="http://schemas.openxmlformats.org/officeDocument/2006/relationships/header" Target="header26.xml"/><Relationship Id="rId92" Type="http://schemas.openxmlformats.org/officeDocument/2006/relationships/header" Target="header38.xml"/><Relationship Id="rId2" Type="http://schemas.openxmlformats.org/officeDocument/2006/relationships/numbering" Target="numbering.xml"/><Relationship Id="rId29" Type="http://schemas.openxmlformats.org/officeDocument/2006/relationships/footer" Target="footer2.xml"/><Relationship Id="rId24" Type="http://schemas.openxmlformats.org/officeDocument/2006/relationships/oleObject" Target="embeddings/oleObject1.bin"/><Relationship Id="rId40" Type="http://schemas.openxmlformats.org/officeDocument/2006/relationships/hyperlink" Target="jl:31064238.1%20" TargetMode="External"/><Relationship Id="rId45" Type="http://schemas.openxmlformats.org/officeDocument/2006/relationships/image" Target="media/image6.emf"/><Relationship Id="rId66" Type="http://schemas.openxmlformats.org/officeDocument/2006/relationships/header" Target="header23.xml"/><Relationship Id="rId87" Type="http://schemas.openxmlformats.org/officeDocument/2006/relationships/oleObject" Target="embeddings/oleObject14.bin"/><Relationship Id="rId110" Type="http://schemas.openxmlformats.org/officeDocument/2006/relationships/hyperlink" Target="http://www.adilet.zan.kz/rus/docs/P1400000319" TargetMode="External"/><Relationship Id="rId115" Type="http://schemas.openxmlformats.org/officeDocument/2006/relationships/hyperlink" Target="http://www.adilet.zan.kz/rus/docs/P100001058_" TargetMode="External"/><Relationship Id="rId131" Type="http://schemas.openxmlformats.org/officeDocument/2006/relationships/hyperlink" Target="http://adilet.zan.kz/rus/docs/K010000155_" TargetMode="External"/><Relationship Id="rId136" Type="http://schemas.openxmlformats.org/officeDocument/2006/relationships/hyperlink" Target="http://www.adilet.zan.kz/rus/docs/P1400000319" TargetMode="External"/><Relationship Id="rId61" Type="http://schemas.openxmlformats.org/officeDocument/2006/relationships/oleObject" Target="embeddings/oleObject8.bin"/><Relationship Id="rId82" Type="http://schemas.openxmlformats.org/officeDocument/2006/relationships/footer" Target="footer5.xml"/><Relationship Id="rId19" Type="http://schemas.openxmlformats.org/officeDocument/2006/relationships/footer" Target="footer1.xml"/><Relationship Id="rId14" Type="http://schemas.openxmlformats.org/officeDocument/2006/relationships/hyperlink" Target="http://www.adilet.zan.kz/rus/docs/V1400009659" TargetMode="External"/><Relationship Id="rId30" Type="http://schemas.openxmlformats.org/officeDocument/2006/relationships/header" Target="header6.xml"/><Relationship Id="rId35" Type="http://schemas.openxmlformats.org/officeDocument/2006/relationships/image" Target="media/image4.jpeg"/><Relationship Id="rId56" Type="http://schemas.openxmlformats.org/officeDocument/2006/relationships/header" Target="header19.xml"/><Relationship Id="rId77" Type="http://schemas.openxmlformats.org/officeDocument/2006/relationships/oleObject" Target="embeddings/oleObject12.bin"/><Relationship Id="rId100" Type="http://schemas.openxmlformats.org/officeDocument/2006/relationships/hyperlink" Target="http://www.adilet.zan.kz/rus/docs/Z100000293_" TargetMode="External"/><Relationship Id="rId105" Type="http://schemas.openxmlformats.org/officeDocument/2006/relationships/hyperlink" Target="http://www.adilet.zan.kz/rus/docs/P1400000319" TargetMode="External"/><Relationship Id="rId126" Type="http://schemas.openxmlformats.org/officeDocument/2006/relationships/hyperlink" Target="http://adilet.zan.kz/rus/docs/K010000155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0F197-28DF-49C2-8514-6886A7D4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25388</Words>
  <Characters>144717</Characters>
  <Application>Microsoft Office Word</Application>
  <DocSecurity>0</DocSecurity>
  <Lines>1205</Lines>
  <Paragraphs>339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Ибраева Алтынай Сейтахметовна</dc:creator>
  <cp:lastModifiedBy>Динара Ботанова</cp:lastModifiedBy>
  <cp:revision>26</cp:revision>
  <cp:lastPrinted>2016-01-19T11:22:00Z</cp:lastPrinted>
  <dcterms:created xsi:type="dcterms:W3CDTF">2016-01-12T08:51:00Z</dcterms:created>
  <dcterms:modified xsi:type="dcterms:W3CDTF">2016-02-11T09:56:00Z</dcterms:modified>
</cp:coreProperties>
</file>